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4ED47C" w14:textId="77777777" w:rsidR="00C17836" w:rsidRDefault="003F132D">
      <w:pPr>
        <w:widowControl w:val="0"/>
        <w:spacing w:line="240" w:lineRule="auto"/>
        <w:jc w:val="center"/>
        <w:rPr>
          <w:rFonts w:ascii="Calibri" w:eastAsia="Calibri" w:hAnsi="Calibri" w:cs="Calibri"/>
          <w:b/>
          <w:u w:val="single"/>
        </w:rPr>
      </w:pPr>
      <w:r>
        <w:rPr>
          <w:rFonts w:ascii="Calibri" w:eastAsia="Calibri" w:hAnsi="Calibri" w:cs="Calibri"/>
          <w:b/>
          <w:u w:val="single"/>
        </w:rPr>
        <w:t>Case Study: Resolution 124 in St. Louis</w:t>
      </w:r>
    </w:p>
    <w:p w14:paraId="4D3A7702" w14:textId="77777777" w:rsidR="00C17836" w:rsidRDefault="00C17836">
      <w:pPr>
        <w:widowControl w:val="0"/>
        <w:spacing w:line="240" w:lineRule="auto"/>
        <w:jc w:val="center"/>
        <w:rPr>
          <w:rFonts w:ascii="Calibri" w:eastAsia="Calibri" w:hAnsi="Calibri" w:cs="Calibri"/>
          <w:b/>
          <w:u w:val="single"/>
        </w:rPr>
      </w:pPr>
    </w:p>
    <w:p w14:paraId="56F46769" w14:textId="77777777" w:rsidR="00C17836" w:rsidRDefault="003F132D">
      <w:pPr>
        <w:widowControl w:val="0"/>
        <w:spacing w:line="240" w:lineRule="auto"/>
        <w:rPr>
          <w:rFonts w:ascii="Calibri" w:eastAsia="Calibri" w:hAnsi="Calibri" w:cs="Calibri"/>
          <w:b/>
          <w:u w:val="single"/>
        </w:rPr>
      </w:pPr>
      <w:r>
        <w:rPr>
          <w:rFonts w:ascii="Calibri" w:eastAsia="Calibri" w:hAnsi="Calibri" w:cs="Calibri"/>
          <w:b/>
          <w:u w:val="single"/>
        </w:rPr>
        <w:t>Introduction:</w:t>
      </w:r>
    </w:p>
    <w:p w14:paraId="792FFF42" w14:textId="77777777" w:rsidR="00C17836" w:rsidRDefault="00C17836">
      <w:pPr>
        <w:widowControl w:val="0"/>
        <w:spacing w:line="240" w:lineRule="auto"/>
        <w:rPr>
          <w:rFonts w:ascii="Calibri" w:eastAsia="Calibri" w:hAnsi="Calibri" w:cs="Calibri"/>
          <w:b/>
          <w:u w:val="single"/>
        </w:rPr>
      </w:pPr>
    </w:p>
    <w:p w14:paraId="41607832" w14:textId="77777777" w:rsidR="00C17836" w:rsidRDefault="003F132D">
      <w:pPr>
        <w:widowControl w:val="0"/>
        <w:spacing w:line="240" w:lineRule="auto"/>
        <w:jc w:val="center"/>
        <w:rPr>
          <w:rFonts w:ascii="Calibri" w:eastAsia="Calibri" w:hAnsi="Calibri" w:cs="Calibri"/>
        </w:rPr>
      </w:pPr>
      <w:r>
        <w:rPr>
          <w:rFonts w:ascii="Calibri" w:eastAsia="Calibri" w:hAnsi="Calibri" w:cs="Calibri"/>
        </w:rPr>
        <w:t>[PHOTO of ST. LOUIS]</w:t>
      </w:r>
    </w:p>
    <w:p w14:paraId="2CEFDB53" w14:textId="77777777" w:rsidR="00C17836" w:rsidRDefault="003F132D">
      <w:pPr>
        <w:jc w:val="center"/>
        <w:rPr>
          <w:rFonts w:ascii="Calibri" w:eastAsia="Calibri" w:hAnsi="Calibri" w:cs="Calibri"/>
        </w:rPr>
      </w:pPr>
      <w:r>
        <w:rPr>
          <w:noProof/>
        </w:rPr>
        <w:drawing>
          <wp:inline distT="114300" distB="114300" distL="114300" distR="114300" wp14:anchorId="725E0502" wp14:editId="1BF32427">
            <wp:extent cx="3226139" cy="2071688"/>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3226139" cy="2071688"/>
                    </a:xfrm>
                    <a:prstGeom prst="rect">
                      <a:avLst/>
                    </a:prstGeom>
                    <a:ln/>
                  </pic:spPr>
                </pic:pic>
              </a:graphicData>
            </a:graphic>
          </wp:inline>
        </w:drawing>
      </w:r>
    </w:p>
    <w:p w14:paraId="08BDCBBC" w14:textId="77777777" w:rsidR="00C17836" w:rsidRDefault="00C17836">
      <w:pPr>
        <w:widowControl w:val="0"/>
        <w:spacing w:line="240" w:lineRule="auto"/>
        <w:rPr>
          <w:rFonts w:ascii="Calibri" w:eastAsia="Calibri" w:hAnsi="Calibri" w:cs="Calibri"/>
          <w:b/>
          <w:u w:val="single"/>
        </w:rPr>
      </w:pPr>
    </w:p>
    <w:p w14:paraId="743D90D5" w14:textId="77777777" w:rsidR="00C17836" w:rsidRDefault="003F132D">
      <w:pPr>
        <w:widowControl w:val="0"/>
        <w:spacing w:line="240" w:lineRule="auto"/>
        <w:rPr>
          <w:rFonts w:ascii="Calibri" w:eastAsia="Calibri" w:hAnsi="Calibri" w:cs="Calibri"/>
        </w:rPr>
      </w:pPr>
      <w:r>
        <w:rPr>
          <w:rFonts w:ascii="Calibri" w:eastAsia="Calibri" w:hAnsi="Calibri" w:cs="Calibri"/>
        </w:rPr>
        <w:t>Welcome to St. Louis, Missouri! Perhaps most famous for its Gateway Arch, St. Louis is a city with a population of over 400,000 people, serving as the major economic hub of the greater St. Louis area. It is a city known for an economy centered around Healt</w:t>
      </w:r>
      <w:r>
        <w:rPr>
          <w:rFonts w:ascii="Calibri" w:eastAsia="Calibri" w:hAnsi="Calibri" w:cs="Calibri"/>
        </w:rPr>
        <w:t>h Care providers, manufacturing, and professional services. Perhaps most relevant to our study today is that St. Louis is home to Peabody Coal and Arch Coal, the largest private-sector coal companies in the world. This is where our case study begins.</w:t>
      </w:r>
    </w:p>
    <w:p w14:paraId="78EA3BA7" w14:textId="77777777" w:rsidR="00C17836" w:rsidRDefault="00C17836">
      <w:pPr>
        <w:widowControl w:val="0"/>
        <w:spacing w:line="240" w:lineRule="auto"/>
        <w:rPr>
          <w:rFonts w:ascii="Calibri" w:eastAsia="Calibri" w:hAnsi="Calibri" w:cs="Calibri"/>
        </w:rPr>
      </w:pPr>
    </w:p>
    <w:p w14:paraId="4CFF74AC" w14:textId="77777777" w:rsidR="00C17836" w:rsidRDefault="003F132D">
      <w:pPr>
        <w:widowControl w:val="0"/>
        <w:spacing w:line="240" w:lineRule="auto"/>
        <w:rPr>
          <w:rFonts w:ascii="Calibri" w:eastAsia="Calibri" w:hAnsi="Calibri" w:cs="Calibri"/>
        </w:rPr>
      </w:pPr>
      <w:r>
        <w:rPr>
          <w:rFonts w:ascii="Calibri" w:eastAsia="Calibri" w:hAnsi="Calibri" w:cs="Calibri"/>
        </w:rPr>
        <w:t xml:space="preserve">St. </w:t>
      </w:r>
      <w:r>
        <w:rPr>
          <w:rFonts w:ascii="Calibri" w:eastAsia="Calibri" w:hAnsi="Calibri" w:cs="Calibri"/>
        </w:rPr>
        <w:t>Louis will become a “gateway” for you to explore a long-storied local issue advocacy campaign ran by a coalition fighting against climate change—and for clean energy. We’ll start with OFA St. Louis, led by Mr. James Page, whose challenges and ultimate succ</w:t>
      </w:r>
      <w:r>
        <w:rPr>
          <w:rFonts w:ascii="Calibri" w:eastAsia="Calibri" w:hAnsi="Calibri" w:cs="Calibri"/>
        </w:rPr>
        <w:t>esses will help you to envision what a local issue advocacy campaign looks like in practice.</w:t>
      </w:r>
    </w:p>
    <w:p w14:paraId="7F2BBFD3" w14:textId="77777777" w:rsidR="00C17836" w:rsidRDefault="00C17836">
      <w:pPr>
        <w:widowControl w:val="0"/>
        <w:spacing w:line="240" w:lineRule="auto"/>
        <w:rPr>
          <w:rFonts w:ascii="Calibri" w:eastAsia="Calibri" w:hAnsi="Calibri" w:cs="Calibri"/>
        </w:rPr>
      </w:pPr>
    </w:p>
    <w:p w14:paraId="4C6AFD95"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rPr>
        <w:t xml:space="preserve">The story takes place around the work directed by a strong local coalition to pass Resolution 124, which states that St. Louis will, </w:t>
      </w:r>
      <w:r>
        <w:rPr>
          <w:rFonts w:ascii="Calibri" w:eastAsia="Calibri" w:hAnsi="Calibri" w:cs="Calibri"/>
          <w:b/>
        </w:rPr>
        <w:t>“commit to transition to 100%</w:t>
      </w:r>
      <w:r>
        <w:rPr>
          <w:rFonts w:ascii="Calibri" w:eastAsia="Calibri" w:hAnsi="Calibri" w:cs="Calibri"/>
          <w:b/>
        </w:rPr>
        <w:t xml:space="preserve"> clean energy in the form of wind and solar and energy efficiency measures within the electricity sector by 2035.” </w:t>
      </w:r>
      <w:r>
        <w:rPr>
          <w:rFonts w:ascii="Calibri" w:eastAsia="Calibri" w:hAnsi="Calibri" w:cs="Calibri"/>
          <w:b/>
          <w:highlight w:val="yellow"/>
        </w:rPr>
        <w:t xml:space="preserve">(citation). </w:t>
      </w:r>
      <w:r>
        <w:rPr>
          <w:rFonts w:ascii="Calibri" w:eastAsia="Calibri" w:hAnsi="Calibri" w:cs="Calibri"/>
          <w:highlight w:val="white"/>
        </w:rPr>
        <w:t xml:space="preserve">Resolution 124 was passed by the Board of Aldermen of the City of St. Louis on October 27, 2017. </w:t>
      </w:r>
    </w:p>
    <w:p w14:paraId="3F8F27C1" w14:textId="77777777" w:rsidR="00C17836" w:rsidRDefault="00C17836">
      <w:pPr>
        <w:widowControl w:val="0"/>
        <w:spacing w:line="240" w:lineRule="auto"/>
        <w:rPr>
          <w:rFonts w:ascii="Calibri" w:eastAsia="Calibri" w:hAnsi="Calibri" w:cs="Calibri"/>
        </w:rPr>
      </w:pPr>
    </w:p>
    <w:p w14:paraId="71F4DCCB" w14:textId="77777777" w:rsidR="00C17836" w:rsidRDefault="003F132D">
      <w:pPr>
        <w:widowControl w:val="0"/>
        <w:spacing w:line="240" w:lineRule="auto"/>
        <w:rPr>
          <w:rFonts w:ascii="Calibri" w:eastAsia="Calibri" w:hAnsi="Calibri" w:cs="Calibri"/>
        </w:rPr>
      </w:pPr>
      <w:r>
        <w:rPr>
          <w:rFonts w:ascii="Calibri" w:eastAsia="Calibri" w:hAnsi="Calibri" w:cs="Calibri"/>
        </w:rPr>
        <w:t xml:space="preserve">Before we dive in, let’s take </w:t>
      </w:r>
      <w:r>
        <w:rPr>
          <w:rFonts w:ascii="Calibri" w:eastAsia="Calibri" w:hAnsi="Calibri" w:cs="Calibri"/>
        </w:rPr>
        <w:t>a look at some of the key players who were a part of this story.</w:t>
      </w:r>
    </w:p>
    <w:p w14:paraId="59C7551A" w14:textId="77777777" w:rsidR="00C17836" w:rsidRDefault="00C17836">
      <w:pPr>
        <w:widowControl w:val="0"/>
        <w:spacing w:line="240" w:lineRule="auto"/>
        <w:rPr>
          <w:rFonts w:ascii="Calibri" w:eastAsia="Calibri" w:hAnsi="Calibri" w:cs="Calibri"/>
        </w:rPr>
      </w:pPr>
    </w:p>
    <w:p w14:paraId="4F189BF0" w14:textId="77777777" w:rsidR="00C17836" w:rsidRDefault="003F132D">
      <w:pPr>
        <w:widowControl w:val="0"/>
        <w:spacing w:line="240" w:lineRule="auto"/>
        <w:rPr>
          <w:rFonts w:ascii="Calibri" w:eastAsia="Calibri" w:hAnsi="Calibri" w:cs="Calibri"/>
          <w:b/>
          <w:u w:val="single"/>
        </w:rPr>
      </w:pPr>
      <w:r>
        <w:rPr>
          <w:rFonts w:ascii="Calibri" w:eastAsia="Calibri" w:hAnsi="Calibri" w:cs="Calibri"/>
          <w:b/>
          <w:u w:val="single"/>
        </w:rPr>
        <w:t>Key players:</w:t>
      </w:r>
    </w:p>
    <w:p w14:paraId="7E2329B0" w14:textId="77777777" w:rsidR="00C17836" w:rsidRDefault="00C17836">
      <w:pPr>
        <w:widowControl w:val="0"/>
        <w:spacing w:line="240" w:lineRule="auto"/>
        <w:rPr>
          <w:rFonts w:ascii="Calibri" w:eastAsia="Calibri" w:hAnsi="Calibri" w:cs="Calibri"/>
          <w:b/>
          <w:u w:val="single"/>
        </w:rPr>
      </w:pPr>
    </w:p>
    <w:p w14:paraId="26034D89" w14:textId="77777777" w:rsidR="00C17836" w:rsidRDefault="003F132D">
      <w:pPr>
        <w:widowControl w:val="0"/>
        <w:spacing w:line="240" w:lineRule="auto"/>
        <w:rPr>
          <w:rFonts w:ascii="Calibri" w:eastAsia="Calibri" w:hAnsi="Calibri" w:cs="Calibri"/>
        </w:rPr>
      </w:pPr>
      <w:r>
        <w:rPr>
          <w:rFonts w:ascii="Calibri" w:eastAsia="Calibri" w:hAnsi="Calibri" w:cs="Calibri"/>
        </w:rPr>
        <w:t>While countless individuals played a role in the success of Resolution 124, a few of them are highlighted below. Take a moment to read through their descriptions so that you’ll</w:t>
      </w:r>
      <w:r>
        <w:rPr>
          <w:rFonts w:ascii="Calibri" w:eastAsia="Calibri" w:hAnsi="Calibri" w:cs="Calibri"/>
        </w:rPr>
        <w:t xml:space="preserve"> have more context going into the case study.</w:t>
      </w:r>
    </w:p>
    <w:p w14:paraId="67C23957" w14:textId="77777777" w:rsidR="00C17836" w:rsidRDefault="00C17836">
      <w:pPr>
        <w:widowControl w:val="0"/>
        <w:spacing w:line="240" w:lineRule="auto"/>
        <w:rPr>
          <w:rFonts w:ascii="Calibri" w:eastAsia="Calibri" w:hAnsi="Calibri" w:cs="Calibri"/>
        </w:rPr>
      </w:pPr>
    </w:p>
    <w:p w14:paraId="211E9DC4" w14:textId="77777777" w:rsidR="00C17836" w:rsidRDefault="003F132D">
      <w:pPr>
        <w:widowControl w:val="0"/>
        <w:spacing w:line="240" w:lineRule="auto"/>
        <w:rPr>
          <w:rFonts w:ascii="Calibri" w:eastAsia="Calibri" w:hAnsi="Calibri" w:cs="Calibri"/>
        </w:rPr>
      </w:pPr>
      <w:r>
        <w:rPr>
          <w:rFonts w:ascii="Calibri" w:eastAsia="Calibri" w:hAnsi="Calibri" w:cs="Calibri"/>
          <w:b/>
        </w:rPr>
        <w:t>James Page—</w:t>
      </w:r>
      <w:r>
        <w:rPr>
          <w:rFonts w:ascii="Calibri" w:eastAsia="Calibri" w:hAnsi="Calibri" w:cs="Calibri"/>
        </w:rPr>
        <w:t>James Page is the OFA St. Louis Chapter leader. He is also a member of the OFA Board of Directors and Advisory Board, with a particular focus on grassroots engagement. James collaborates with region</w:t>
      </w:r>
      <w:r>
        <w:rPr>
          <w:rFonts w:ascii="Calibri" w:eastAsia="Calibri" w:hAnsi="Calibri" w:cs="Calibri"/>
        </w:rPr>
        <w:t>al progressive partners to focus his chapter’s organizing work on national, state, regional, and community issues. He was instrumental in participating in the coalition to pass Resolution 124.</w:t>
      </w:r>
    </w:p>
    <w:p w14:paraId="2E9735E8" w14:textId="77777777" w:rsidR="00C17836" w:rsidRDefault="00C17836">
      <w:pPr>
        <w:widowControl w:val="0"/>
        <w:spacing w:line="240" w:lineRule="auto"/>
        <w:rPr>
          <w:rFonts w:ascii="Calibri" w:eastAsia="Calibri" w:hAnsi="Calibri" w:cs="Calibri"/>
        </w:rPr>
      </w:pPr>
    </w:p>
    <w:p w14:paraId="79FBC69E" w14:textId="77777777" w:rsidR="00C17836" w:rsidRDefault="003F132D">
      <w:pPr>
        <w:widowControl w:val="0"/>
        <w:spacing w:line="240" w:lineRule="auto"/>
        <w:rPr>
          <w:rFonts w:ascii="Calibri" w:eastAsia="Calibri" w:hAnsi="Calibri" w:cs="Calibri"/>
        </w:rPr>
      </w:pPr>
      <w:r>
        <w:rPr>
          <w:rFonts w:ascii="Calibri" w:eastAsia="Calibri" w:hAnsi="Calibri" w:cs="Calibri"/>
          <w:b/>
        </w:rPr>
        <w:lastRenderedPageBreak/>
        <w:t>Congresswoman Ann Wagner—</w:t>
      </w:r>
      <w:r>
        <w:rPr>
          <w:rFonts w:ascii="Calibri" w:eastAsia="Calibri" w:hAnsi="Calibri" w:cs="Calibri"/>
        </w:rPr>
        <w:t xml:space="preserve"> Congresswoman Wagner is a member of </w:t>
      </w:r>
      <w:r>
        <w:rPr>
          <w:rFonts w:ascii="Calibri" w:eastAsia="Calibri" w:hAnsi="Calibri" w:cs="Calibri"/>
        </w:rPr>
        <w:t>the Republican party, representing Missouri’s 2nd district. Elected in 2012, she represents a Republican leaning district, and co-sponsored a bill that would forbid sending money to the UN to study climate change. In short, she has been identified as a cli</w:t>
      </w:r>
      <w:r>
        <w:rPr>
          <w:rFonts w:ascii="Calibri" w:eastAsia="Calibri" w:hAnsi="Calibri" w:cs="Calibri"/>
        </w:rPr>
        <w:t xml:space="preserve">mate denier. </w:t>
      </w:r>
    </w:p>
    <w:p w14:paraId="4AFF8439" w14:textId="77777777" w:rsidR="00C17836" w:rsidRDefault="00C17836">
      <w:pPr>
        <w:widowControl w:val="0"/>
        <w:spacing w:line="240" w:lineRule="auto"/>
        <w:rPr>
          <w:rFonts w:ascii="Calibri" w:eastAsia="Calibri" w:hAnsi="Calibri" w:cs="Calibri"/>
        </w:rPr>
      </w:pPr>
    </w:p>
    <w:p w14:paraId="47805D0B" w14:textId="77777777" w:rsidR="00C17836" w:rsidRDefault="003F132D">
      <w:pPr>
        <w:widowControl w:val="0"/>
        <w:spacing w:line="240" w:lineRule="auto"/>
        <w:rPr>
          <w:rFonts w:ascii="Calibri" w:eastAsia="Calibri" w:hAnsi="Calibri" w:cs="Calibri"/>
        </w:rPr>
      </w:pPr>
      <w:r>
        <w:rPr>
          <w:rFonts w:ascii="Calibri" w:eastAsia="Calibri" w:hAnsi="Calibri" w:cs="Calibri"/>
          <w:b/>
        </w:rPr>
        <w:t>Lewis Reed—</w:t>
      </w:r>
      <w:r>
        <w:rPr>
          <w:rFonts w:ascii="Calibri" w:eastAsia="Calibri" w:hAnsi="Calibri" w:cs="Calibri"/>
        </w:rPr>
        <w:t>Lewis Reed is the first first black man to be elected president of the Board of Aldermen for St. Louis. Originally elected to the city’s 6th ward in 1999, Reed has a special focus on revitalizing and growing his community. He serv</w:t>
      </w:r>
      <w:r>
        <w:rPr>
          <w:rFonts w:ascii="Calibri" w:eastAsia="Calibri" w:hAnsi="Calibri" w:cs="Calibri"/>
        </w:rPr>
        <w:t>ed as the primary sponsor for Resolution 124.</w:t>
      </w:r>
    </w:p>
    <w:p w14:paraId="227E3CC6" w14:textId="77777777" w:rsidR="00C17836" w:rsidRDefault="00C17836">
      <w:pPr>
        <w:widowControl w:val="0"/>
        <w:spacing w:line="240" w:lineRule="auto"/>
        <w:rPr>
          <w:rFonts w:ascii="Calibri" w:eastAsia="Calibri" w:hAnsi="Calibri" w:cs="Calibri"/>
        </w:rPr>
      </w:pPr>
    </w:p>
    <w:p w14:paraId="5FEE403C" w14:textId="77777777" w:rsidR="00C17836" w:rsidRDefault="003F132D">
      <w:pPr>
        <w:widowControl w:val="0"/>
        <w:spacing w:line="240" w:lineRule="auto"/>
        <w:rPr>
          <w:rFonts w:ascii="Calibri" w:eastAsia="Calibri" w:hAnsi="Calibri" w:cs="Calibri"/>
        </w:rPr>
      </w:pPr>
      <w:r>
        <w:rPr>
          <w:rFonts w:ascii="Calibri" w:eastAsia="Calibri" w:hAnsi="Calibri" w:cs="Calibri"/>
          <w:b/>
        </w:rPr>
        <w:t>Heather Navarro—</w:t>
      </w:r>
      <w:r>
        <w:rPr>
          <w:rFonts w:ascii="Calibri" w:eastAsia="Calibri" w:hAnsi="Calibri" w:cs="Calibri"/>
        </w:rPr>
        <w:t xml:space="preserve">Heather Navarro is the alderwoman for St. Louis’ 28th ward, serving since July of 2017. In addition to her role as Alderwoman, Navarro has served as executive director of the </w:t>
      </w:r>
      <w:hyperlink r:id="rId8">
        <w:r>
          <w:rPr>
            <w:rFonts w:ascii="Calibri" w:eastAsia="Calibri" w:hAnsi="Calibri" w:cs="Calibri"/>
            <w:b/>
            <w:color w:val="1155CC"/>
            <w:u w:val="single"/>
          </w:rPr>
          <w:t>Missouri Coalition for the Environment</w:t>
        </w:r>
      </w:hyperlink>
      <w:r>
        <w:rPr>
          <w:rFonts w:ascii="Calibri" w:eastAsia="Calibri" w:hAnsi="Calibri" w:cs="Calibri"/>
        </w:rPr>
        <w:t xml:space="preserve"> since 2013. Under her leadership, her organization worked with coalition members like James Page towards the passage of Resolution 124. After her election, Alderwoman Navarro signed on as a</w:t>
      </w:r>
      <w:r>
        <w:rPr>
          <w:rFonts w:ascii="Calibri" w:eastAsia="Calibri" w:hAnsi="Calibri" w:cs="Calibri"/>
        </w:rPr>
        <w:t xml:space="preserve"> co-sponsor on Resolution 124.</w:t>
      </w:r>
    </w:p>
    <w:p w14:paraId="52232280" w14:textId="77777777" w:rsidR="00C17836" w:rsidRDefault="00C17836">
      <w:pPr>
        <w:widowControl w:val="0"/>
        <w:spacing w:line="240" w:lineRule="auto"/>
        <w:rPr>
          <w:rFonts w:ascii="Calibri" w:eastAsia="Calibri" w:hAnsi="Calibri" w:cs="Calibri"/>
        </w:rPr>
      </w:pPr>
    </w:p>
    <w:p w14:paraId="28EF6723" w14:textId="77777777" w:rsidR="00C17836" w:rsidRDefault="003F132D">
      <w:pPr>
        <w:widowControl w:val="0"/>
        <w:spacing w:line="240" w:lineRule="auto"/>
        <w:rPr>
          <w:rFonts w:ascii="Calibri" w:eastAsia="Calibri" w:hAnsi="Calibri" w:cs="Calibri"/>
        </w:rPr>
      </w:pPr>
      <w:hyperlink r:id="rId9">
        <w:r>
          <w:rPr>
            <w:rFonts w:ascii="Calibri" w:eastAsia="Calibri" w:hAnsi="Calibri" w:cs="Calibri"/>
            <w:b/>
            <w:color w:val="1155CC"/>
            <w:u w:val="single"/>
          </w:rPr>
          <w:t>Missouri Clean Energy Coalition</w:t>
        </w:r>
      </w:hyperlink>
      <w:r>
        <w:rPr>
          <w:rFonts w:ascii="Calibri" w:eastAsia="Calibri" w:hAnsi="Calibri" w:cs="Calibri"/>
          <w:b/>
        </w:rPr>
        <w:t>—</w:t>
      </w:r>
      <w:r>
        <w:rPr>
          <w:rFonts w:ascii="Calibri" w:eastAsia="Calibri" w:hAnsi="Calibri" w:cs="Calibri"/>
        </w:rPr>
        <w:t>The Missouri Clean Energy Coalition consists of around 17 different political, environmental, scientific, farming, and interfaith organizations.  A broad coalition formed to, “grow our clean and renewable energy economy to reduce fossil fuel pollution, add</w:t>
      </w:r>
      <w:r>
        <w:rPr>
          <w:rFonts w:ascii="Calibri" w:eastAsia="Calibri" w:hAnsi="Calibri" w:cs="Calibri"/>
        </w:rPr>
        <w:t>ress climate change, and create jobs,” the coalition represents groups such as Sierra Club (represented by Andy Knot), OFA St. Louis (represented by Ken Denson and James Page), and the Missouri Coalition for the Environment (represented by Heather Navarro)</w:t>
      </w:r>
      <w:r>
        <w:rPr>
          <w:rFonts w:ascii="Calibri" w:eastAsia="Calibri" w:hAnsi="Calibri" w:cs="Calibri"/>
        </w:rPr>
        <w:t xml:space="preserve">. </w:t>
      </w:r>
    </w:p>
    <w:p w14:paraId="03546D01" w14:textId="77777777" w:rsidR="00C17836" w:rsidRDefault="00C17836">
      <w:pPr>
        <w:widowControl w:val="0"/>
        <w:spacing w:line="240" w:lineRule="auto"/>
        <w:rPr>
          <w:rFonts w:ascii="Calibri" w:eastAsia="Calibri" w:hAnsi="Calibri" w:cs="Calibri"/>
        </w:rPr>
      </w:pPr>
    </w:p>
    <w:p w14:paraId="58E6772F" w14:textId="77777777" w:rsidR="00C17836" w:rsidRDefault="003F132D">
      <w:pPr>
        <w:widowControl w:val="0"/>
        <w:spacing w:line="240" w:lineRule="auto"/>
        <w:jc w:val="center"/>
        <w:rPr>
          <w:rFonts w:ascii="Calibri" w:eastAsia="Calibri" w:hAnsi="Calibri" w:cs="Calibri"/>
          <w:b/>
          <w:u w:val="single"/>
        </w:rPr>
      </w:pPr>
      <w:r>
        <w:rPr>
          <w:rFonts w:ascii="Calibri" w:eastAsia="Calibri" w:hAnsi="Calibri" w:cs="Calibri"/>
          <w:b/>
          <w:u w:val="single"/>
        </w:rPr>
        <w:t>Part 1: Prelude</w:t>
      </w:r>
    </w:p>
    <w:p w14:paraId="1C772C48" w14:textId="77777777" w:rsidR="00C17836" w:rsidRDefault="00C17836">
      <w:pPr>
        <w:widowControl w:val="0"/>
        <w:spacing w:line="240" w:lineRule="auto"/>
        <w:rPr>
          <w:rFonts w:ascii="Calibri" w:eastAsia="Calibri" w:hAnsi="Calibri" w:cs="Calibri"/>
        </w:rPr>
      </w:pPr>
    </w:p>
    <w:p w14:paraId="22EA8759"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rPr>
        <w:t>In 2013, OFA launched a campaign to call out Climate Change Deniers in Congress. The premise was that even though, “97% of climate scientists agree that climate change is real and man-made...too many of our elected officials deny the s</w:t>
      </w:r>
      <w:r>
        <w:rPr>
          <w:rFonts w:ascii="Calibri" w:eastAsia="Calibri" w:hAnsi="Calibri" w:cs="Calibri"/>
        </w:rPr>
        <w:t xml:space="preserve">cience of climate change.” </w:t>
      </w:r>
      <w:r>
        <w:rPr>
          <w:rFonts w:ascii="Calibri" w:eastAsia="Calibri" w:hAnsi="Calibri" w:cs="Calibri"/>
          <w:b/>
          <w:highlight w:val="yellow"/>
        </w:rPr>
        <w:t>[citation]</w:t>
      </w:r>
      <w:r>
        <w:rPr>
          <w:rFonts w:ascii="Calibri" w:eastAsia="Calibri" w:hAnsi="Calibri" w:cs="Calibri"/>
          <w:highlight w:val="yellow"/>
        </w:rPr>
        <w:t xml:space="preserve"> </w:t>
      </w:r>
      <w:r>
        <w:rPr>
          <w:rFonts w:ascii="Calibri" w:eastAsia="Calibri" w:hAnsi="Calibri" w:cs="Calibri"/>
          <w:highlight w:val="white"/>
        </w:rPr>
        <w:t>OFA made it a key mission to call out climate change deniers, and to hold them to account for their positions, votes, and policies.</w:t>
      </w:r>
    </w:p>
    <w:p w14:paraId="1A5715DC" w14:textId="77777777" w:rsidR="00C17836" w:rsidRDefault="00C17836">
      <w:pPr>
        <w:widowControl w:val="0"/>
        <w:spacing w:line="240" w:lineRule="auto"/>
        <w:rPr>
          <w:rFonts w:ascii="Calibri" w:eastAsia="Calibri" w:hAnsi="Calibri" w:cs="Calibri"/>
          <w:highlight w:val="white"/>
        </w:rPr>
      </w:pPr>
    </w:p>
    <w:p w14:paraId="19EE5910"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t>That year, OFA St. Louis Chapter Leader James Page—alongside OFA St. Louis Climate Le</w:t>
      </w:r>
      <w:r>
        <w:rPr>
          <w:rFonts w:ascii="Calibri" w:eastAsia="Calibri" w:hAnsi="Calibri" w:cs="Calibri"/>
          <w:highlight w:val="white"/>
        </w:rPr>
        <w:t>ad Ken Denson—organized volunteers to begin to put pressure on recently-elected Congresswoman Ann Wagner of MO-02, a known climate denier.</w:t>
      </w:r>
    </w:p>
    <w:p w14:paraId="67DB80DE" w14:textId="77777777" w:rsidR="00C17836" w:rsidRDefault="00C17836">
      <w:pPr>
        <w:widowControl w:val="0"/>
        <w:spacing w:line="240" w:lineRule="auto"/>
        <w:rPr>
          <w:rFonts w:ascii="Calibri" w:eastAsia="Calibri" w:hAnsi="Calibri" w:cs="Calibri"/>
          <w:highlight w:val="white"/>
        </w:rPr>
      </w:pPr>
    </w:p>
    <w:p w14:paraId="6AEBBE7B"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t>Initially, James Page led a group of volunteers on an office visit, where they presented Congresswoman Wagner’s staf</w:t>
      </w:r>
      <w:r>
        <w:rPr>
          <w:rFonts w:ascii="Calibri" w:eastAsia="Calibri" w:hAnsi="Calibri" w:cs="Calibri"/>
          <w:highlight w:val="white"/>
        </w:rPr>
        <w:t>f with a copy of the 1st National Climate Assessment.</w:t>
      </w:r>
    </w:p>
    <w:p w14:paraId="70F75BDB" w14:textId="77777777" w:rsidR="00C17836" w:rsidRDefault="00C17836">
      <w:pPr>
        <w:widowControl w:val="0"/>
        <w:spacing w:line="240" w:lineRule="auto"/>
        <w:rPr>
          <w:rFonts w:ascii="Calibri" w:eastAsia="Calibri" w:hAnsi="Calibri" w:cs="Calibri"/>
          <w:highlight w:val="white"/>
        </w:rPr>
      </w:pPr>
    </w:p>
    <w:p w14:paraId="5C8BE568"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t>In addition to office visits, he and his team used the following tactics:</w:t>
      </w:r>
    </w:p>
    <w:p w14:paraId="7DECA291" w14:textId="77777777" w:rsidR="00C17836" w:rsidRDefault="00C17836">
      <w:pPr>
        <w:widowControl w:val="0"/>
        <w:spacing w:line="240" w:lineRule="auto"/>
        <w:rPr>
          <w:rFonts w:ascii="Calibri" w:eastAsia="Calibri" w:hAnsi="Calibri" w:cs="Calibri"/>
          <w:highlight w:val="white"/>
        </w:rPr>
      </w:pPr>
    </w:p>
    <w:p w14:paraId="7A258211" w14:textId="77777777" w:rsidR="00C17836" w:rsidRDefault="003F132D">
      <w:pPr>
        <w:widowControl w:val="0"/>
        <w:numPr>
          <w:ilvl w:val="0"/>
          <w:numId w:val="7"/>
        </w:numPr>
        <w:spacing w:line="240" w:lineRule="auto"/>
        <w:rPr>
          <w:rFonts w:ascii="Calibri" w:eastAsia="Calibri" w:hAnsi="Calibri" w:cs="Calibri"/>
          <w:b/>
          <w:highlight w:val="white"/>
        </w:rPr>
      </w:pPr>
      <w:r>
        <w:rPr>
          <w:rFonts w:ascii="Calibri" w:eastAsia="Calibri" w:hAnsi="Calibri" w:cs="Calibri"/>
          <w:b/>
          <w:highlight w:val="white"/>
        </w:rPr>
        <w:t>Climate denier rallies—</w:t>
      </w:r>
      <w:r>
        <w:rPr>
          <w:rFonts w:ascii="Calibri" w:eastAsia="Calibri" w:hAnsi="Calibri" w:cs="Calibri"/>
          <w:highlight w:val="white"/>
        </w:rPr>
        <w:t>OFA St. Louis used signs, pamphlets, lectures, and speeches to generate earned media and attempt to hol</w:t>
      </w:r>
      <w:r>
        <w:rPr>
          <w:rFonts w:ascii="Calibri" w:eastAsia="Calibri" w:hAnsi="Calibri" w:cs="Calibri"/>
          <w:highlight w:val="white"/>
        </w:rPr>
        <w:t>d Congresswoman Wagner to account.</w:t>
      </w:r>
    </w:p>
    <w:p w14:paraId="0BFBCDE0" w14:textId="77777777" w:rsidR="00C17836" w:rsidRDefault="00C17836">
      <w:pPr>
        <w:widowControl w:val="0"/>
        <w:spacing w:line="240" w:lineRule="auto"/>
        <w:rPr>
          <w:rFonts w:ascii="Calibri" w:eastAsia="Calibri" w:hAnsi="Calibri" w:cs="Calibri"/>
          <w:highlight w:val="white"/>
        </w:rPr>
      </w:pPr>
    </w:p>
    <w:p w14:paraId="5615BC0D" w14:textId="77777777" w:rsidR="00C17836" w:rsidRDefault="003F132D">
      <w:pPr>
        <w:widowControl w:val="0"/>
        <w:numPr>
          <w:ilvl w:val="0"/>
          <w:numId w:val="7"/>
        </w:numPr>
        <w:spacing w:line="240" w:lineRule="auto"/>
        <w:rPr>
          <w:rFonts w:ascii="Calibri" w:eastAsia="Calibri" w:hAnsi="Calibri" w:cs="Calibri"/>
          <w:b/>
          <w:highlight w:val="white"/>
        </w:rPr>
      </w:pPr>
      <w:r>
        <w:rPr>
          <w:rFonts w:ascii="Calibri" w:eastAsia="Calibri" w:hAnsi="Calibri" w:cs="Calibri"/>
          <w:b/>
          <w:highlight w:val="white"/>
        </w:rPr>
        <w:t xml:space="preserve">Town halls— </w:t>
      </w:r>
      <w:r>
        <w:rPr>
          <w:rFonts w:ascii="Calibri" w:eastAsia="Calibri" w:hAnsi="Calibri" w:cs="Calibri"/>
          <w:highlight w:val="white"/>
        </w:rPr>
        <w:t>OFA St. Louis attended town halls with Congresswoman Wagner to attempt to highlight the issue of climate change.</w:t>
      </w:r>
    </w:p>
    <w:p w14:paraId="1ADC28F9" w14:textId="77777777" w:rsidR="00C17836" w:rsidRDefault="00C17836">
      <w:pPr>
        <w:widowControl w:val="0"/>
        <w:spacing w:line="240" w:lineRule="auto"/>
        <w:rPr>
          <w:rFonts w:ascii="Calibri" w:eastAsia="Calibri" w:hAnsi="Calibri" w:cs="Calibri"/>
          <w:highlight w:val="white"/>
        </w:rPr>
      </w:pPr>
    </w:p>
    <w:p w14:paraId="0B1CA1AA" w14:textId="77777777" w:rsidR="00C17836" w:rsidRDefault="003F132D">
      <w:pPr>
        <w:widowControl w:val="0"/>
        <w:numPr>
          <w:ilvl w:val="0"/>
          <w:numId w:val="7"/>
        </w:numPr>
        <w:spacing w:line="240" w:lineRule="auto"/>
        <w:rPr>
          <w:rFonts w:ascii="Calibri" w:eastAsia="Calibri" w:hAnsi="Calibri" w:cs="Calibri"/>
          <w:b/>
          <w:highlight w:val="white"/>
        </w:rPr>
      </w:pPr>
      <w:r>
        <w:rPr>
          <w:rFonts w:ascii="Calibri" w:eastAsia="Calibri" w:hAnsi="Calibri" w:cs="Calibri"/>
          <w:b/>
          <w:highlight w:val="white"/>
        </w:rPr>
        <w:t>Social media—</w:t>
      </w:r>
      <w:r>
        <w:rPr>
          <w:rFonts w:ascii="Calibri" w:eastAsia="Calibri" w:hAnsi="Calibri" w:cs="Calibri"/>
          <w:highlight w:val="white"/>
        </w:rPr>
        <w:t xml:space="preserve"> OFA St. Louis used Facebook and Twitter to promote events, as well as tweet/face</w:t>
      </w:r>
      <w:r>
        <w:rPr>
          <w:rFonts w:ascii="Calibri" w:eastAsia="Calibri" w:hAnsi="Calibri" w:cs="Calibri"/>
          <w:highlight w:val="white"/>
        </w:rPr>
        <w:t>book at Congresswoman Wagner.</w:t>
      </w:r>
    </w:p>
    <w:p w14:paraId="6472BBFD" w14:textId="77777777" w:rsidR="00C17836" w:rsidRDefault="00C17836">
      <w:pPr>
        <w:widowControl w:val="0"/>
        <w:spacing w:line="240" w:lineRule="auto"/>
        <w:rPr>
          <w:rFonts w:ascii="Calibri" w:eastAsia="Calibri" w:hAnsi="Calibri" w:cs="Calibri"/>
          <w:highlight w:val="white"/>
        </w:rPr>
      </w:pPr>
    </w:p>
    <w:p w14:paraId="20A2D2D2" w14:textId="77777777" w:rsidR="00C17836" w:rsidRDefault="003F132D">
      <w:pPr>
        <w:widowControl w:val="0"/>
        <w:numPr>
          <w:ilvl w:val="0"/>
          <w:numId w:val="7"/>
        </w:numPr>
        <w:spacing w:line="240" w:lineRule="auto"/>
        <w:rPr>
          <w:rFonts w:ascii="Calibri" w:eastAsia="Calibri" w:hAnsi="Calibri" w:cs="Calibri"/>
          <w:b/>
          <w:highlight w:val="white"/>
        </w:rPr>
      </w:pPr>
      <w:r>
        <w:rPr>
          <w:rFonts w:ascii="Calibri" w:eastAsia="Calibri" w:hAnsi="Calibri" w:cs="Calibri"/>
          <w:b/>
          <w:highlight w:val="white"/>
        </w:rPr>
        <w:t>Presenting climate denier unicorns—</w:t>
      </w:r>
      <w:r>
        <w:rPr>
          <w:rFonts w:ascii="Calibri" w:eastAsia="Calibri" w:hAnsi="Calibri" w:cs="Calibri"/>
          <w:highlight w:val="white"/>
        </w:rPr>
        <w:t xml:space="preserve">A special part of the OFA Climate Denier campaign, OFA St. </w:t>
      </w:r>
      <w:r>
        <w:rPr>
          <w:rFonts w:ascii="Calibri" w:eastAsia="Calibri" w:hAnsi="Calibri" w:cs="Calibri"/>
          <w:highlight w:val="white"/>
        </w:rPr>
        <w:lastRenderedPageBreak/>
        <w:t>Louis presented Congresswoman Wagner’s office which reads: “</w:t>
      </w:r>
      <w:r>
        <w:rPr>
          <w:rFonts w:ascii="Calibri" w:eastAsia="Calibri" w:hAnsi="Calibri" w:cs="Calibri"/>
          <w:i/>
          <w:highlight w:val="white"/>
        </w:rPr>
        <w:t>Congressional Climate Denier Award—For exceptional extremism and ignori</w:t>
      </w:r>
      <w:r>
        <w:rPr>
          <w:rFonts w:ascii="Calibri" w:eastAsia="Calibri" w:hAnsi="Calibri" w:cs="Calibri"/>
          <w:i/>
          <w:highlight w:val="white"/>
        </w:rPr>
        <w:t>ng the overwhelming judgement of science.”</w:t>
      </w:r>
    </w:p>
    <w:p w14:paraId="217E8A13" w14:textId="77777777" w:rsidR="00C17836" w:rsidRDefault="003F132D">
      <w:pPr>
        <w:widowControl w:val="0"/>
        <w:spacing w:line="240" w:lineRule="auto"/>
        <w:jc w:val="center"/>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59BE9A8C" wp14:editId="003BD769">
            <wp:extent cx="1628775" cy="1081344"/>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1628775" cy="1081344"/>
                    </a:xfrm>
                    <a:prstGeom prst="rect">
                      <a:avLst/>
                    </a:prstGeom>
                    <a:ln/>
                  </pic:spPr>
                </pic:pic>
              </a:graphicData>
            </a:graphic>
          </wp:inline>
        </w:drawing>
      </w:r>
    </w:p>
    <w:p w14:paraId="0E83AED5" w14:textId="77777777" w:rsidR="00C17836" w:rsidRDefault="00C17836">
      <w:pPr>
        <w:widowControl w:val="0"/>
        <w:spacing w:line="240" w:lineRule="auto"/>
        <w:jc w:val="center"/>
        <w:rPr>
          <w:rFonts w:ascii="Calibri" w:eastAsia="Calibri" w:hAnsi="Calibri" w:cs="Calibri"/>
          <w:highlight w:val="white"/>
        </w:rPr>
      </w:pPr>
    </w:p>
    <w:p w14:paraId="6CD6D022"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t xml:space="preserve">All of their work and actions culminated in an event that Congresswoman Wagner had been invited to. In preparation for the event, volunteers made signs calling her out as a climate denier, but when the event began, </w:t>
      </w:r>
      <w:r>
        <w:rPr>
          <w:rFonts w:ascii="Calibri" w:eastAsia="Calibri" w:hAnsi="Calibri" w:cs="Calibri"/>
          <w:i/>
          <w:highlight w:val="white"/>
        </w:rPr>
        <w:t>she had decided not to show up</w:t>
      </w:r>
      <w:r>
        <w:rPr>
          <w:rFonts w:ascii="Calibri" w:eastAsia="Calibri" w:hAnsi="Calibri" w:cs="Calibri"/>
          <w:highlight w:val="white"/>
        </w:rPr>
        <w:t xml:space="preserve">. </w:t>
      </w:r>
    </w:p>
    <w:p w14:paraId="07FB8F62" w14:textId="77777777" w:rsidR="00C17836" w:rsidRDefault="00C17836">
      <w:pPr>
        <w:widowControl w:val="0"/>
        <w:spacing w:line="240" w:lineRule="auto"/>
        <w:rPr>
          <w:rFonts w:ascii="Calibri" w:eastAsia="Calibri" w:hAnsi="Calibri" w:cs="Calibri"/>
          <w:highlight w:val="white"/>
        </w:rPr>
      </w:pPr>
    </w:p>
    <w:p w14:paraId="58B84CC9"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i/>
          <w:highlight w:val="white"/>
        </w:rPr>
        <w:t>The res</w:t>
      </w:r>
      <w:r>
        <w:rPr>
          <w:rFonts w:ascii="Calibri" w:eastAsia="Calibri" w:hAnsi="Calibri" w:cs="Calibri"/>
          <w:i/>
          <w:highlight w:val="white"/>
        </w:rPr>
        <w:t>ult</w:t>
      </w:r>
      <w:r>
        <w:rPr>
          <w:rFonts w:ascii="Calibri" w:eastAsia="Calibri" w:hAnsi="Calibri" w:cs="Calibri"/>
          <w:highlight w:val="white"/>
        </w:rPr>
        <w:t>: many people were angry she didn’t show up, taking to social media to express their dismay. Initially, James identified this as a win.</w:t>
      </w:r>
      <w:r>
        <w:rPr>
          <w:rFonts w:ascii="Calibri" w:eastAsia="Calibri" w:hAnsi="Calibri" w:cs="Calibri"/>
          <w:i/>
          <w:highlight w:val="white"/>
        </w:rPr>
        <w:t xml:space="preserve"> It felt good</w:t>
      </w:r>
      <w:r>
        <w:rPr>
          <w:rFonts w:ascii="Calibri" w:eastAsia="Calibri" w:hAnsi="Calibri" w:cs="Calibri"/>
          <w:highlight w:val="white"/>
        </w:rPr>
        <w:t xml:space="preserve"> that negative attention was being shown to Wagner on social media.</w:t>
      </w:r>
    </w:p>
    <w:p w14:paraId="31669EFA" w14:textId="77777777" w:rsidR="00C17836" w:rsidRDefault="00C17836">
      <w:pPr>
        <w:widowControl w:val="0"/>
        <w:spacing w:line="240" w:lineRule="auto"/>
        <w:rPr>
          <w:rFonts w:ascii="Calibri" w:eastAsia="Calibri" w:hAnsi="Calibri" w:cs="Calibri"/>
          <w:highlight w:val="white"/>
        </w:rPr>
      </w:pPr>
    </w:p>
    <w:p w14:paraId="48ED9C22" w14:textId="77777777" w:rsidR="00C17836" w:rsidRDefault="003F132D">
      <w:pPr>
        <w:widowControl w:val="0"/>
        <w:spacing w:line="240" w:lineRule="auto"/>
        <w:rPr>
          <w:rFonts w:ascii="Calibri" w:eastAsia="Calibri" w:hAnsi="Calibri" w:cs="Calibri"/>
          <w:b/>
          <w:highlight w:val="white"/>
        </w:rPr>
      </w:pPr>
      <w:r>
        <w:rPr>
          <w:rFonts w:ascii="Calibri" w:eastAsia="Calibri" w:hAnsi="Calibri" w:cs="Calibri"/>
          <w:b/>
          <w:highlight w:val="white"/>
        </w:rPr>
        <w:t>But was it a win?</w:t>
      </w:r>
      <w:r>
        <w:rPr>
          <w:rFonts w:ascii="Calibri" w:eastAsia="Calibri" w:hAnsi="Calibri" w:cs="Calibri"/>
          <w:highlight w:val="white"/>
        </w:rPr>
        <w:t xml:space="preserve"> </w:t>
      </w:r>
      <w:r>
        <w:rPr>
          <w:rFonts w:ascii="Calibri" w:eastAsia="Calibri" w:hAnsi="Calibri" w:cs="Calibri"/>
          <w:b/>
          <w:highlight w:val="white"/>
        </w:rPr>
        <w:t>Did it move the ne</w:t>
      </w:r>
      <w:r>
        <w:rPr>
          <w:rFonts w:ascii="Calibri" w:eastAsia="Calibri" w:hAnsi="Calibri" w:cs="Calibri"/>
          <w:b/>
          <w:highlight w:val="white"/>
        </w:rPr>
        <w:t xml:space="preserve">edle on the issue of climate change? </w:t>
      </w:r>
    </w:p>
    <w:p w14:paraId="5E8BB0D9" w14:textId="77777777" w:rsidR="00C17836" w:rsidRDefault="00C17836">
      <w:pPr>
        <w:widowControl w:val="0"/>
        <w:spacing w:line="240" w:lineRule="auto"/>
        <w:rPr>
          <w:rFonts w:ascii="Calibri" w:eastAsia="Calibri" w:hAnsi="Calibri" w:cs="Calibri"/>
          <w:b/>
          <w:highlight w:val="white"/>
        </w:rPr>
      </w:pPr>
    </w:p>
    <w:p w14:paraId="300C4F46" w14:textId="77777777" w:rsidR="00C17836" w:rsidRDefault="003F132D">
      <w:pPr>
        <w:widowControl w:val="0"/>
        <w:spacing w:line="240" w:lineRule="auto"/>
        <w:rPr>
          <w:rFonts w:ascii="Calibri" w:eastAsia="Calibri" w:hAnsi="Calibri" w:cs="Calibri"/>
          <w:b/>
          <w:i/>
          <w:highlight w:val="white"/>
        </w:rPr>
      </w:pPr>
      <w:r>
        <w:rPr>
          <w:rFonts w:ascii="Calibri" w:eastAsia="Calibri" w:hAnsi="Calibri" w:cs="Calibri"/>
          <w:highlight w:val="white"/>
        </w:rPr>
        <w:t>After taking a moment to stop and think, Mr. Page came to a disheartening conclusion—</w:t>
      </w:r>
      <w:r>
        <w:rPr>
          <w:rFonts w:ascii="Calibri" w:eastAsia="Calibri" w:hAnsi="Calibri" w:cs="Calibri"/>
          <w:i/>
          <w:highlight w:val="white"/>
        </w:rPr>
        <w:t xml:space="preserve">despite their best efforts, and despite how good their tactics felt at times, </w:t>
      </w:r>
      <w:r>
        <w:rPr>
          <w:rFonts w:ascii="Calibri" w:eastAsia="Calibri" w:hAnsi="Calibri" w:cs="Calibri"/>
          <w:b/>
          <w:i/>
          <w:highlight w:val="white"/>
        </w:rPr>
        <w:t>they weren’t generating wins or moving the needle.</w:t>
      </w:r>
    </w:p>
    <w:p w14:paraId="6349ED1F" w14:textId="77777777" w:rsidR="00C17836" w:rsidRDefault="00C17836">
      <w:pPr>
        <w:widowControl w:val="0"/>
        <w:spacing w:line="240" w:lineRule="auto"/>
        <w:rPr>
          <w:rFonts w:ascii="Calibri" w:eastAsia="Calibri" w:hAnsi="Calibri" w:cs="Calibri"/>
          <w:b/>
          <w:i/>
          <w:highlight w:val="white"/>
        </w:rPr>
      </w:pPr>
    </w:p>
    <w:p w14:paraId="261A9D0C"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t xml:space="preserve">It was time to re-tool, assess the results, and evolve. James didn’t want to do events just to feel good. He needed to change </w:t>
      </w:r>
      <w:r>
        <w:rPr>
          <w:rFonts w:ascii="Calibri" w:eastAsia="Calibri" w:hAnsi="Calibri" w:cs="Calibri"/>
          <w:highlight w:val="white"/>
        </w:rPr>
        <w:t>up the strategy and tactics to yield actual wins.</w:t>
      </w:r>
    </w:p>
    <w:p w14:paraId="6607A694" w14:textId="77777777" w:rsidR="00C17836" w:rsidRDefault="00C17836">
      <w:pPr>
        <w:widowControl w:val="0"/>
        <w:spacing w:line="240" w:lineRule="auto"/>
        <w:rPr>
          <w:rFonts w:ascii="Calibri" w:eastAsia="Calibri" w:hAnsi="Calibri" w:cs="Calibri"/>
          <w:highlight w:val="white"/>
        </w:rPr>
      </w:pPr>
    </w:p>
    <w:p w14:paraId="4E8E7812" w14:textId="77777777" w:rsidR="00C17836" w:rsidRDefault="003F132D">
      <w:pPr>
        <w:widowControl w:val="0"/>
        <w:spacing w:line="240" w:lineRule="auto"/>
        <w:jc w:val="center"/>
        <w:rPr>
          <w:rFonts w:ascii="Calibri" w:eastAsia="Calibri" w:hAnsi="Calibri" w:cs="Calibri"/>
          <w:b/>
          <w:shd w:val="clear" w:color="auto" w:fill="F1C232"/>
        </w:rPr>
      </w:pPr>
      <w:r>
        <w:rPr>
          <w:rFonts w:ascii="Calibri" w:eastAsia="Calibri" w:hAnsi="Calibri" w:cs="Calibri"/>
          <w:b/>
          <w:shd w:val="clear" w:color="auto" w:fill="F1C232"/>
        </w:rPr>
        <w:t>Key Concept 1: Know the story of your city and assess the efficacy of your current actions.</w:t>
      </w:r>
    </w:p>
    <w:p w14:paraId="4AA1317D" w14:textId="77777777" w:rsidR="00C17836" w:rsidRDefault="00C17836">
      <w:pPr>
        <w:widowControl w:val="0"/>
        <w:spacing w:line="240" w:lineRule="auto"/>
        <w:rPr>
          <w:rFonts w:ascii="Calibri" w:eastAsia="Calibri" w:hAnsi="Calibri" w:cs="Calibri"/>
          <w:highlight w:val="white"/>
        </w:rPr>
      </w:pPr>
    </w:p>
    <w:p w14:paraId="24F47848" w14:textId="77777777" w:rsidR="00C17836" w:rsidRDefault="003F132D">
      <w:pPr>
        <w:widowControl w:val="0"/>
        <w:spacing w:line="240" w:lineRule="auto"/>
        <w:jc w:val="center"/>
        <w:rPr>
          <w:rFonts w:ascii="Calibri" w:eastAsia="Calibri" w:hAnsi="Calibri" w:cs="Calibri"/>
          <w:b/>
          <w:highlight w:val="white"/>
          <w:u w:val="single"/>
        </w:rPr>
      </w:pPr>
      <w:r>
        <w:rPr>
          <w:rFonts w:ascii="Calibri" w:eastAsia="Calibri" w:hAnsi="Calibri" w:cs="Calibri"/>
          <w:b/>
          <w:highlight w:val="white"/>
          <w:u w:val="single"/>
        </w:rPr>
        <w:t>Part 2: How can we move the needle?</w:t>
      </w:r>
    </w:p>
    <w:p w14:paraId="51B71CE6" w14:textId="77777777" w:rsidR="00C17836" w:rsidRDefault="00C17836">
      <w:pPr>
        <w:widowControl w:val="0"/>
        <w:spacing w:line="240" w:lineRule="auto"/>
        <w:jc w:val="center"/>
        <w:rPr>
          <w:rFonts w:ascii="Calibri" w:eastAsia="Calibri" w:hAnsi="Calibri" w:cs="Calibri"/>
          <w:b/>
          <w:highlight w:val="white"/>
          <w:u w:val="single"/>
        </w:rPr>
      </w:pPr>
    </w:p>
    <w:p w14:paraId="78DC8CFA" w14:textId="77777777" w:rsidR="00C17836" w:rsidRDefault="003F132D">
      <w:pPr>
        <w:rPr>
          <w:rFonts w:ascii="Calibri" w:eastAsia="Calibri" w:hAnsi="Calibri" w:cs="Calibri"/>
          <w:b/>
          <w:highlight w:val="white"/>
          <w:u w:val="single"/>
        </w:rPr>
      </w:pPr>
      <w:r>
        <w:rPr>
          <w:rFonts w:ascii="Calibri" w:eastAsia="Calibri" w:hAnsi="Calibri" w:cs="Calibri"/>
          <w:b/>
        </w:rPr>
        <w:t>Changing the strategy</w:t>
      </w:r>
    </w:p>
    <w:p w14:paraId="40194277" w14:textId="77777777" w:rsidR="00C17836" w:rsidRDefault="00C17836">
      <w:pPr>
        <w:widowControl w:val="0"/>
        <w:spacing w:line="240" w:lineRule="auto"/>
        <w:jc w:val="center"/>
        <w:rPr>
          <w:rFonts w:ascii="Calibri" w:eastAsia="Calibri" w:hAnsi="Calibri" w:cs="Calibri"/>
          <w:b/>
          <w:highlight w:val="white"/>
          <w:u w:val="single"/>
        </w:rPr>
      </w:pPr>
    </w:p>
    <w:p w14:paraId="24179B96"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t>James Page decided to re-tool OFA St. Louis’ efforts towards something they could move the needle on—he decided to go local—away from Republican leaning MO-02 to his home district of Democratic leaning MO-01.</w:t>
      </w:r>
    </w:p>
    <w:p w14:paraId="38B8807E" w14:textId="77777777" w:rsidR="00C17836" w:rsidRDefault="00C17836">
      <w:pPr>
        <w:widowControl w:val="0"/>
        <w:spacing w:line="240" w:lineRule="auto"/>
        <w:rPr>
          <w:rFonts w:ascii="Calibri" w:eastAsia="Calibri" w:hAnsi="Calibri" w:cs="Calibri"/>
          <w:highlight w:val="white"/>
        </w:rPr>
      </w:pPr>
    </w:p>
    <w:p w14:paraId="192621B1"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t>Knowing the impact of companies like Peabody C</w:t>
      </w:r>
      <w:r>
        <w:rPr>
          <w:rFonts w:ascii="Calibri" w:eastAsia="Calibri" w:hAnsi="Calibri" w:cs="Calibri"/>
          <w:highlight w:val="white"/>
        </w:rPr>
        <w:t>oal, Arch Coal, and Ameren on his community and the environment, he decided to move towards a resolution that moved St. Louis to 100% clean energy by 2035—the resolution to be called Resolution 124.</w:t>
      </w:r>
    </w:p>
    <w:p w14:paraId="66E73474" w14:textId="77777777" w:rsidR="00C17836" w:rsidRDefault="00C17836">
      <w:pPr>
        <w:widowControl w:val="0"/>
        <w:spacing w:line="240" w:lineRule="auto"/>
        <w:rPr>
          <w:rFonts w:ascii="Calibri" w:eastAsia="Calibri" w:hAnsi="Calibri" w:cs="Calibri"/>
          <w:highlight w:val="white"/>
        </w:rPr>
      </w:pPr>
    </w:p>
    <w:p w14:paraId="4ED425F9" w14:textId="77777777" w:rsidR="00C17836" w:rsidRDefault="003F132D">
      <w:pPr>
        <w:widowControl w:val="0"/>
        <w:spacing w:line="240" w:lineRule="auto"/>
        <w:rPr>
          <w:rFonts w:ascii="Calibri" w:eastAsia="Calibri" w:hAnsi="Calibri" w:cs="Calibri"/>
          <w:i/>
          <w:highlight w:val="white"/>
        </w:rPr>
      </w:pPr>
      <w:r>
        <w:rPr>
          <w:rFonts w:ascii="Calibri" w:eastAsia="Calibri" w:hAnsi="Calibri" w:cs="Calibri"/>
          <w:highlight w:val="white"/>
        </w:rPr>
        <w:t>OFA St. Louis, however, was made up of a passionate grou</w:t>
      </w:r>
      <w:r>
        <w:rPr>
          <w:rFonts w:ascii="Calibri" w:eastAsia="Calibri" w:hAnsi="Calibri" w:cs="Calibri"/>
          <w:highlight w:val="white"/>
        </w:rPr>
        <w:t xml:space="preserve">p of volunteers—some holding jobs, all taking care of families and personal affairs, and many without the technical expertise on the issue of clean energy. </w:t>
      </w:r>
      <w:r>
        <w:rPr>
          <w:rFonts w:ascii="Calibri" w:eastAsia="Calibri" w:hAnsi="Calibri" w:cs="Calibri"/>
          <w:i/>
          <w:highlight w:val="white"/>
        </w:rPr>
        <w:t>They knew they couldn’t do it alone—they needed a coalition of partners.</w:t>
      </w:r>
    </w:p>
    <w:p w14:paraId="3BC1A783" w14:textId="77777777" w:rsidR="00C17836" w:rsidRDefault="00C17836">
      <w:pPr>
        <w:widowControl w:val="0"/>
        <w:spacing w:line="240" w:lineRule="auto"/>
        <w:rPr>
          <w:rFonts w:ascii="Calibri" w:eastAsia="Calibri" w:hAnsi="Calibri" w:cs="Calibri"/>
          <w:i/>
          <w:highlight w:val="white"/>
        </w:rPr>
      </w:pPr>
    </w:p>
    <w:p w14:paraId="0F440F34"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t>Knowing this, they enliste</w:t>
      </w:r>
      <w:r>
        <w:rPr>
          <w:rFonts w:ascii="Calibri" w:eastAsia="Calibri" w:hAnsi="Calibri" w:cs="Calibri"/>
          <w:highlight w:val="white"/>
        </w:rPr>
        <w:t>d the help of Andy Knot (Sierra Club) and Heather Navarro (Missouri Coalition for the Environment).</w:t>
      </w:r>
    </w:p>
    <w:p w14:paraId="410803B9" w14:textId="77777777" w:rsidR="00C17836" w:rsidRDefault="00C17836">
      <w:pPr>
        <w:widowControl w:val="0"/>
        <w:spacing w:line="240" w:lineRule="auto"/>
        <w:rPr>
          <w:rFonts w:ascii="Calibri" w:eastAsia="Calibri" w:hAnsi="Calibri" w:cs="Calibri"/>
          <w:i/>
          <w:highlight w:val="white"/>
        </w:rPr>
      </w:pPr>
    </w:p>
    <w:p w14:paraId="6B83B522"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lastRenderedPageBreak/>
        <w:t>James Page, Ken Denson, Andy Knot, Heather Navarro, and others had to begin pooling their knowledge of organizations, elected officials, and key players in</w:t>
      </w:r>
      <w:r>
        <w:rPr>
          <w:rFonts w:ascii="Calibri" w:eastAsia="Calibri" w:hAnsi="Calibri" w:cs="Calibri"/>
          <w:highlight w:val="white"/>
        </w:rPr>
        <w:t xml:space="preserve"> the community. </w:t>
      </w:r>
    </w:p>
    <w:p w14:paraId="36C8CCE4" w14:textId="77777777" w:rsidR="00C17836" w:rsidRDefault="00C17836">
      <w:pPr>
        <w:widowControl w:val="0"/>
        <w:spacing w:line="240" w:lineRule="auto"/>
        <w:rPr>
          <w:rFonts w:ascii="Calibri" w:eastAsia="Calibri" w:hAnsi="Calibri" w:cs="Calibri"/>
          <w:highlight w:val="white"/>
        </w:rPr>
      </w:pPr>
    </w:p>
    <w:p w14:paraId="50692443" w14:textId="77777777" w:rsidR="00C17836" w:rsidRDefault="003F132D">
      <w:pPr>
        <w:jc w:val="center"/>
      </w:pPr>
      <w:r>
        <w:t>***</w:t>
      </w:r>
    </w:p>
    <w:p w14:paraId="6CA10B95" w14:textId="77777777" w:rsidR="00C17836" w:rsidRDefault="00C17836">
      <w:pPr>
        <w:jc w:val="center"/>
      </w:pPr>
    </w:p>
    <w:p w14:paraId="79464CE2" w14:textId="77777777" w:rsidR="00C17836" w:rsidRDefault="003F132D">
      <w:pPr>
        <w:rPr>
          <w:rFonts w:ascii="Calibri" w:eastAsia="Calibri" w:hAnsi="Calibri" w:cs="Calibri"/>
          <w:b/>
        </w:rPr>
      </w:pPr>
      <w:r>
        <w:rPr>
          <w:rFonts w:ascii="Calibri" w:eastAsia="Calibri" w:hAnsi="Calibri" w:cs="Calibri"/>
          <w:b/>
        </w:rPr>
        <w:t>Brainstorming sessions and coalition building</w:t>
      </w:r>
    </w:p>
    <w:p w14:paraId="190080C0" w14:textId="77777777" w:rsidR="00C17836" w:rsidRDefault="00C17836">
      <w:pPr>
        <w:rPr>
          <w:rFonts w:ascii="Calibri" w:eastAsia="Calibri" w:hAnsi="Calibri" w:cs="Calibri"/>
          <w:b/>
        </w:rPr>
      </w:pPr>
    </w:p>
    <w:p w14:paraId="435808F6" w14:textId="77777777" w:rsidR="00C17836" w:rsidRDefault="003F132D">
      <w:pPr>
        <w:rPr>
          <w:rFonts w:ascii="Calibri" w:eastAsia="Calibri" w:hAnsi="Calibri" w:cs="Calibri"/>
        </w:rPr>
      </w:pPr>
      <w:r>
        <w:rPr>
          <w:rFonts w:ascii="Calibri" w:eastAsia="Calibri" w:hAnsi="Calibri" w:cs="Calibri"/>
        </w:rPr>
        <w:t>Knowing the need to build a strong coalition in support of clean energy in St. Louis, OFA St. Louis held brainstorming sessions. During these sessions, they:</w:t>
      </w:r>
    </w:p>
    <w:p w14:paraId="235C9C96" w14:textId="77777777" w:rsidR="00C17836" w:rsidRDefault="003F132D">
      <w:pPr>
        <w:numPr>
          <w:ilvl w:val="0"/>
          <w:numId w:val="12"/>
        </w:numPr>
        <w:rPr>
          <w:rFonts w:ascii="Calibri" w:eastAsia="Calibri" w:hAnsi="Calibri" w:cs="Calibri"/>
        </w:rPr>
      </w:pPr>
      <w:r>
        <w:rPr>
          <w:rFonts w:ascii="Calibri" w:eastAsia="Calibri" w:hAnsi="Calibri" w:cs="Calibri"/>
        </w:rPr>
        <w:t xml:space="preserve">Put together names of organizations each individual felt familiar with and had connections to </w:t>
      </w:r>
    </w:p>
    <w:p w14:paraId="32EFEA74" w14:textId="77777777" w:rsidR="00C17836" w:rsidRDefault="003F132D">
      <w:pPr>
        <w:numPr>
          <w:ilvl w:val="0"/>
          <w:numId w:val="12"/>
        </w:numPr>
        <w:rPr>
          <w:rFonts w:ascii="Calibri" w:eastAsia="Calibri" w:hAnsi="Calibri" w:cs="Calibri"/>
        </w:rPr>
      </w:pPr>
      <w:r>
        <w:rPr>
          <w:rFonts w:ascii="Calibri" w:eastAsia="Calibri" w:hAnsi="Calibri" w:cs="Calibri"/>
        </w:rPr>
        <w:t xml:space="preserve">Researched and calendered each group’s upcoming meetings </w:t>
      </w:r>
    </w:p>
    <w:p w14:paraId="39023451" w14:textId="77777777" w:rsidR="00C17836" w:rsidRDefault="003F132D">
      <w:pPr>
        <w:numPr>
          <w:ilvl w:val="0"/>
          <w:numId w:val="12"/>
        </w:numPr>
        <w:rPr>
          <w:rFonts w:ascii="Calibri" w:eastAsia="Calibri" w:hAnsi="Calibri" w:cs="Calibri"/>
        </w:rPr>
      </w:pPr>
      <w:r>
        <w:rPr>
          <w:rFonts w:ascii="Calibri" w:eastAsia="Calibri" w:hAnsi="Calibri" w:cs="Calibri"/>
        </w:rPr>
        <w:t xml:space="preserve">Planned to </w:t>
      </w:r>
      <w:r>
        <w:rPr>
          <w:rFonts w:ascii="Calibri" w:eastAsia="Calibri" w:hAnsi="Calibri" w:cs="Calibri"/>
          <w:b/>
          <w:i/>
        </w:rPr>
        <w:t>show up</w:t>
      </w:r>
      <w:r>
        <w:rPr>
          <w:rFonts w:ascii="Calibri" w:eastAsia="Calibri" w:hAnsi="Calibri" w:cs="Calibri"/>
        </w:rPr>
        <w:t xml:space="preserve"> at these meetings to build relationships with individuals representing the organizat</w:t>
      </w:r>
      <w:r>
        <w:rPr>
          <w:rFonts w:ascii="Calibri" w:eastAsia="Calibri" w:hAnsi="Calibri" w:cs="Calibri"/>
        </w:rPr>
        <w:t>ions and make asks to support clean energy</w:t>
      </w:r>
    </w:p>
    <w:p w14:paraId="249DC88A" w14:textId="77777777" w:rsidR="00C17836" w:rsidRDefault="00C17836">
      <w:pPr>
        <w:rPr>
          <w:rFonts w:ascii="Calibri" w:eastAsia="Calibri" w:hAnsi="Calibri" w:cs="Calibri"/>
        </w:rPr>
      </w:pPr>
    </w:p>
    <w:p w14:paraId="54232A0D" w14:textId="77777777" w:rsidR="00C17836" w:rsidRDefault="003F132D">
      <w:pPr>
        <w:rPr>
          <w:rFonts w:ascii="Calibri" w:eastAsia="Calibri" w:hAnsi="Calibri" w:cs="Calibri"/>
          <w:b/>
          <w:i/>
        </w:rPr>
      </w:pPr>
      <w:r>
        <w:rPr>
          <w:rFonts w:ascii="Calibri" w:eastAsia="Calibri" w:hAnsi="Calibri" w:cs="Calibri"/>
        </w:rPr>
        <w:t xml:space="preserve">James says that if there was ever a lesson learned from brainstorming, it’s that you can’t simply brainstorm. </w:t>
      </w:r>
      <w:r>
        <w:rPr>
          <w:rFonts w:ascii="Calibri" w:eastAsia="Calibri" w:hAnsi="Calibri" w:cs="Calibri"/>
          <w:b/>
          <w:i/>
        </w:rPr>
        <w:t>You must show up—relationships are everything and start anywhere.</w:t>
      </w:r>
    </w:p>
    <w:p w14:paraId="64111F58" w14:textId="77777777" w:rsidR="00C17836" w:rsidRDefault="00C17836">
      <w:pPr>
        <w:rPr>
          <w:rFonts w:ascii="Calibri" w:eastAsia="Calibri" w:hAnsi="Calibri" w:cs="Calibri"/>
          <w:b/>
          <w:i/>
        </w:rPr>
      </w:pPr>
    </w:p>
    <w:p w14:paraId="7FEC5F03" w14:textId="77777777" w:rsidR="00C17836" w:rsidRDefault="003F132D">
      <w:pPr>
        <w:rPr>
          <w:rFonts w:ascii="Calibri" w:eastAsia="Calibri" w:hAnsi="Calibri" w:cs="Calibri"/>
        </w:rPr>
      </w:pPr>
      <w:r>
        <w:rPr>
          <w:rFonts w:ascii="Calibri" w:eastAsia="Calibri" w:hAnsi="Calibri" w:cs="Calibri"/>
        </w:rPr>
        <w:t>By the end of brainstorming and planning on building the coalition, it was wide and diverse, representing everyone from the NAACP to faith-based groups and farming communities.</w:t>
      </w:r>
    </w:p>
    <w:p w14:paraId="2A05F372" w14:textId="77777777" w:rsidR="00C17836" w:rsidRDefault="00C17836">
      <w:pPr>
        <w:rPr>
          <w:rFonts w:ascii="Calibri" w:eastAsia="Calibri" w:hAnsi="Calibri" w:cs="Calibri"/>
        </w:rPr>
      </w:pPr>
    </w:p>
    <w:p w14:paraId="415931E8" w14:textId="77777777" w:rsidR="00C17836" w:rsidRDefault="003F132D">
      <w:pPr>
        <w:rPr>
          <w:rFonts w:ascii="Calibri" w:eastAsia="Calibri" w:hAnsi="Calibri" w:cs="Calibri"/>
        </w:rPr>
      </w:pPr>
      <w:r>
        <w:rPr>
          <w:noProof/>
        </w:rPr>
        <w:drawing>
          <wp:inline distT="114300" distB="114300" distL="114300" distR="114300" wp14:anchorId="12C395DD" wp14:editId="7458F409">
            <wp:extent cx="3024188" cy="2011625"/>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3024188" cy="2011625"/>
                    </a:xfrm>
                    <a:prstGeom prst="rect">
                      <a:avLst/>
                    </a:prstGeom>
                    <a:ln/>
                  </pic:spPr>
                </pic:pic>
              </a:graphicData>
            </a:graphic>
          </wp:inline>
        </w:drawing>
      </w:r>
    </w:p>
    <w:p w14:paraId="15DC74CA" w14:textId="77777777" w:rsidR="00C17836" w:rsidRDefault="00C17836">
      <w:pPr>
        <w:rPr>
          <w:rFonts w:ascii="Calibri" w:eastAsia="Calibri" w:hAnsi="Calibri" w:cs="Calibri"/>
        </w:rPr>
      </w:pPr>
    </w:p>
    <w:p w14:paraId="45792540" w14:textId="77777777" w:rsidR="00C17836" w:rsidRDefault="003F132D">
      <w:pPr>
        <w:jc w:val="center"/>
        <w:rPr>
          <w:rFonts w:ascii="Calibri" w:eastAsia="Calibri" w:hAnsi="Calibri" w:cs="Calibri"/>
        </w:rPr>
      </w:pPr>
      <w:r>
        <w:t>***</w:t>
      </w:r>
    </w:p>
    <w:p w14:paraId="5396E71C" w14:textId="77777777" w:rsidR="00C17836" w:rsidRDefault="003F132D">
      <w:pPr>
        <w:rPr>
          <w:rFonts w:ascii="Calibri" w:eastAsia="Calibri" w:hAnsi="Calibri" w:cs="Calibri"/>
          <w:b/>
        </w:rPr>
      </w:pPr>
      <w:r>
        <w:rPr>
          <w:rFonts w:ascii="Calibri" w:eastAsia="Calibri" w:hAnsi="Calibri" w:cs="Calibri"/>
          <w:b/>
        </w:rPr>
        <w:t>Just</w:t>
      </w:r>
      <w:r>
        <w:rPr>
          <w:rFonts w:ascii="Calibri" w:eastAsia="Calibri" w:hAnsi="Calibri" w:cs="Calibri"/>
          <w:b/>
        </w:rPr>
        <w:t xml:space="preserve"> what kind of coalition?</w:t>
      </w:r>
    </w:p>
    <w:p w14:paraId="5F2CF55C" w14:textId="77777777" w:rsidR="00C17836" w:rsidRDefault="00C17836">
      <w:pPr>
        <w:rPr>
          <w:rFonts w:ascii="Calibri" w:eastAsia="Calibri" w:hAnsi="Calibri" w:cs="Calibri"/>
          <w:b/>
        </w:rPr>
      </w:pPr>
    </w:p>
    <w:p w14:paraId="5ACDC29B" w14:textId="77777777" w:rsidR="00C17836" w:rsidRDefault="003F132D">
      <w:pPr>
        <w:rPr>
          <w:rFonts w:ascii="Calibri" w:eastAsia="Calibri" w:hAnsi="Calibri" w:cs="Calibri"/>
        </w:rPr>
      </w:pPr>
      <w:r>
        <w:rPr>
          <w:rFonts w:ascii="Calibri" w:eastAsia="Calibri" w:hAnsi="Calibri" w:cs="Calibri"/>
        </w:rPr>
        <w:t>From brainstorming, the newly formed and fledgling coalition in favor of Resolution 124 decided the parameters for growing their coalition.</w:t>
      </w:r>
    </w:p>
    <w:p w14:paraId="22AF9BA3" w14:textId="77777777" w:rsidR="00C17836" w:rsidRDefault="00C17836">
      <w:pPr>
        <w:rPr>
          <w:rFonts w:ascii="Calibri" w:eastAsia="Calibri" w:hAnsi="Calibri" w:cs="Calibri"/>
        </w:rPr>
      </w:pPr>
    </w:p>
    <w:p w14:paraId="45F28233" w14:textId="77777777" w:rsidR="00C17836" w:rsidRDefault="003F132D">
      <w:pPr>
        <w:rPr>
          <w:rFonts w:ascii="Calibri" w:eastAsia="Calibri" w:hAnsi="Calibri" w:cs="Calibri"/>
          <w:b/>
        </w:rPr>
      </w:pPr>
      <w:r>
        <w:rPr>
          <w:rFonts w:ascii="Calibri" w:eastAsia="Calibri" w:hAnsi="Calibri" w:cs="Calibri"/>
        </w:rPr>
        <w:t>They settled on t</w:t>
      </w:r>
      <w:r>
        <w:rPr>
          <w:rFonts w:ascii="Calibri" w:eastAsia="Calibri" w:hAnsi="Calibri" w:cs="Calibri"/>
          <w:b/>
        </w:rPr>
        <w:t>6 principles  for building a coalition:</w:t>
      </w:r>
    </w:p>
    <w:p w14:paraId="0379AB08" w14:textId="77777777" w:rsidR="00C17836" w:rsidRDefault="00C17836">
      <w:pPr>
        <w:rPr>
          <w:rFonts w:ascii="Calibri" w:eastAsia="Calibri" w:hAnsi="Calibri" w:cs="Calibri"/>
        </w:rPr>
      </w:pPr>
    </w:p>
    <w:p w14:paraId="6DA316D6" w14:textId="77777777" w:rsidR="00C17836" w:rsidRDefault="003F132D">
      <w:pPr>
        <w:numPr>
          <w:ilvl w:val="0"/>
          <w:numId w:val="4"/>
        </w:numPr>
        <w:rPr>
          <w:rFonts w:ascii="Calibri" w:eastAsia="Calibri" w:hAnsi="Calibri" w:cs="Calibri"/>
          <w:b/>
        </w:rPr>
      </w:pPr>
      <w:r>
        <w:rPr>
          <w:rFonts w:ascii="Calibri" w:eastAsia="Calibri" w:hAnsi="Calibri" w:cs="Calibri"/>
          <w:b/>
        </w:rPr>
        <w:t>The coalition has to be overwhe</w:t>
      </w:r>
      <w:r>
        <w:rPr>
          <w:rFonts w:ascii="Calibri" w:eastAsia="Calibri" w:hAnsi="Calibri" w:cs="Calibri"/>
          <w:b/>
        </w:rPr>
        <w:t>lming—</w:t>
      </w:r>
      <w:r>
        <w:rPr>
          <w:rFonts w:ascii="Calibri" w:eastAsia="Calibri" w:hAnsi="Calibri" w:cs="Calibri"/>
        </w:rPr>
        <w:t>It should represent the broad society of the community as a whole, including political, faith-based, economic based, and social groups.</w:t>
      </w:r>
    </w:p>
    <w:p w14:paraId="24B01424" w14:textId="77777777" w:rsidR="00C17836" w:rsidRDefault="00C17836">
      <w:pPr>
        <w:rPr>
          <w:rFonts w:ascii="Calibri" w:eastAsia="Calibri" w:hAnsi="Calibri" w:cs="Calibri"/>
        </w:rPr>
      </w:pPr>
    </w:p>
    <w:p w14:paraId="1201816C" w14:textId="77777777" w:rsidR="00C17836" w:rsidRDefault="003F132D">
      <w:pPr>
        <w:ind w:left="720"/>
        <w:rPr>
          <w:rFonts w:ascii="Calibri" w:eastAsia="Calibri" w:hAnsi="Calibri" w:cs="Calibri"/>
        </w:rPr>
      </w:pPr>
      <w:r>
        <w:rPr>
          <w:rFonts w:ascii="Calibri" w:eastAsia="Calibri" w:hAnsi="Calibri" w:cs="Calibri"/>
        </w:rPr>
        <w:lastRenderedPageBreak/>
        <w:t>The coalition built to support Resolution 124 represents a large coalition of environmental,  political, faith-ba</w:t>
      </w:r>
      <w:r>
        <w:rPr>
          <w:rFonts w:ascii="Calibri" w:eastAsia="Calibri" w:hAnsi="Calibri" w:cs="Calibri"/>
        </w:rPr>
        <w:t>sed, academic, and scientific interests across St. Louis. It is the Missouri Clean Energy Coalition:</w:t>
      </w:r>
    </w:p>
    <w:p w14:paraId="5ECEC5A1" w14:textId="77777777" w:rsidR="00C17836" w:rsidRDefault="00C17836">
      <w:pPr>
        <w:rPr>
          <w:rFonts w:ascii="Calibri" w:eastAsia="Calibri" w:hAnsi="Calibri" w:cs="Calibri"/>
        </w:rPr>
      </w:pPr>
    </w:p>
    <w:p w14:paraId="3D809093" w14:textId="77777777" w:rsidR="00C17836" w:rsidRDefault="003F132D">
      <w:pPr>
        <w:ind w:left="1440"/>
        <w:rPr>
          <w:rFonts w:ascii="Calibri" w:eastAsia="Calibri" w:hAnsi="Calibri" w:cs="Calibri"/>
        </w:rPr>
      </w:pPr>
      <w:r>
        <w:rPr>
          <w:rFonts w:ascii="Calibri" w:eastAsia="Calibri" w:hAnsi="Calibri" w:cs="Calibri"/>
        </w:rPr>
        <w:t>Missouri Coalition for the Environment ;Missouri Sierra Club; Renew Missouri ;Jewish Environmental Initiative: a committee of the Jewish Community Relatio</w:t>
      </w:r>
      <w:r>
        <w:rPr>
          <w:rFonts w:ascii="Calibri" w:eastAsia="Calibri" w:hAnsi="Calibri" w:cs="Calibri"/>
        </w:rPr>
        <w:t xml:space="preserve">ns Council of St.Louis; Missouri Interfaith Power &amp; Light; Ethical Society of St. Louis; Mid-Missouri Peaceworks/Missourians for Safe Energy; Labadie Environmental Organization; Union of Concerned Scientists; Central Reform Congregation; Earthdance Farms; </w:t>
      </w:r>
      <w:r>
        <w:rPr>
          <w:rFonts w:ascii="Calibri" w:eastAsia="Calibri" w:hAnsi="Calibri" w:cs="Calibri"/>
        </w:rPr>
        <w:t>Women’s Voices Raised for Social Justice; Populists in Action; 350KC; Organizing for Action – Missouri; Shir Hadash Reconstructionist Community; and Climate Parents.</w:t>
      </w:r>
    </w:p>
    <w:p w14:paraId="08371E23" w14:textId="77777777" w:rsidR="00C17836" w:rsidRDefault="00C17836">
      <w:pPr>
        <w:rPr>
          <w:rFonts w:ascii="Calibri" w:eastAsia="Calibri" w:hAnsi="Calibri" w:cs="Calibri"/>
        </w:rPr>
      </w:pPr>
    </w:p>
    <w:p w14:paraId="458BEA2C" w14:textId="77777777" w:rsidR="00C17836" w:rsidRDefault="003F132D">
      <w:pPr>
        <w:numPr>
          <w:ilvl w:val="0"/>
          <w:numId w:val="4"/>
        </w:numPr>
        <w:rPr>
          <w:rFonts w:ascii="Calibri" w:eastAsia="Calibri" w:hAnsi="Calibri" w:cs="Calibri"/>
          <w:b/>
        </w:rPr>
      </w:pPr>
      <w:r>
        <w:rPr>
          <w:rFonts w:ascii="Calibri" w:eastAsia="Calibri" w:hAnsi="Calibri" w:cs="Calibri"/>
          <w:b/>
        </w:rPr>
        <w:t>Has to apply gentle pressure—</w:t>
      </w:r>
      <w:r>
        <w:rPr>
          <w:rFonts w:ascii="Calibri" w:eastAsia="Calibri" w:hAnsi="Calibri" w:cs="Calibri"/>
        </w:rPr>
        <w:t>The coalition should use tactics that build relationships wi</w:t>
      </w:r>
      <w:r>
        <w:rPr>
          <w:rFonts w:ascii="Calibri" w:eastAsia="Calibri" w:hAnsi="Calibri" w:cs="Calibri"/>
        </w:rPr>
        <w:t>th elected officials, community members, and businesses to build support—as opposed to those tried earlier (i.e. Climate denier unicorns).</w:t>
      </w:r>
    </w:p>
    <w:p w14:paraId="23A38270" w14:textId="77777777" w:rsidR="00C17836" w:rsidRDefault="00C17836">
      <w:pPr>
        <w:rPr>
          <w:rFonts w:ascii="Calibri" w:eastAsia="Calibri" w:hAnsi="Calibri" w:cs="Calibri"/>
        </w:rPr>
      </w:pPr>
    </w:p>
    <w:p w14:paraId="52CFBE1B" w14:textId="77777777" w:rsidR="00C17836" w:rsidRDefault="003F132D">
      <w:pPr>
        <w:numPr>
          <w:ilvl w:val="0"/>
          <w:numId w:val="4"/>
        </w:numPr>
        <w:rPr>
          <w:rFonts w:ascii="Calibri" w:eastAsia="Calibri" w:hAnsi="Calibri" w:cs="Calibri"/>
          <w:b/>
        </w:rPr>
      </w:pPr>
      <w:r>
        <w:rPr>
          <w:rFonts w:ascii="Calibri" w:eastAsia="Calibri" w:hAnsi="Calibri" w:cs="Calibri"/>
          <w:b/>
        </w:rPr>
        <w:t>The coalition should be well organized—</w:t>
      </w:r>
      <w:r>
        <w:rPr>
          <w:rFonts w:ascii="Calibri" w:eastAsia="Calibri" w:hAnsi="Calibri" w:cs="Calibri"/>
        </w:rPr>
        <w:t xml:space="preserve">The coalition should have an ultimate goal, a strategy behind that goal, and </w:t>
      </w:r>
      <w:r>
        <w:rPr>
          <w:rFonts w:ascii="Calibri" w:eastAsia="Calibri" w:hAnsi="Calibri" w:cs="Calibri"/>
        </w:rPr>
        <w:t>tactics that assist that strategy. Division of labor should focus on the expertise of each representative in the coalition. Coalitions should be honest on knowledge and resources they are missing and seek to gain them from different sources.</w:t>
      </w:r>
    </w:p>
    <w:p w14:paraId="06BCED3A" w14:textId="77777777" w:rsidR="00C17836" w:rsidRDefault="00C17836">
      <w:pPr>
        <w:rPr>
          <w:rFonts w:ascii="Calibri" w:eastAsia="Calibri" w:hAnsi="Calibri" w:cs="Calibri"/>
        </w:rPr>
      </w:pPr>
    </w:p>
    <w:p w14:paraId="18E56E43" w14:textId="77777777" w:rsidR="00C17836" w:rsidRDefault="003F132D">
      <w:pPr>
        <w:ind w:left="1440"/>
        <w:rPr>
          <w:rFonts w:ascii="Calibri" w:eastAsia="Calibri" w:hAnsi="Calibri" w:cs="Calibri"/>
        </w:rPr>
      </w:pPr>
      <w:r>
        <w:rPr>
          <w:rFonts w:ascii="Calibri" w:eastAsia="Calibri" w:hAnsi="Calibri" w:cs="Calibri"/>
          <w:b/>
        </w:rPr>
        <w:t xml:space="preserve">GOAL: </w:t>
      </w:r>
      <w:r>
        <w:rPr>
          <w:rFonts w:ascii="Calibri" w:eastAsia="Calibri" w:hAnsi="Calibri" w:cs="Calibri"/>
        </w:rPr>
        <w:t>To propose and pass Resolution 124, committing St. Louis to transfer to 100% clean, renewable energy by 2035.</w:t>
      </w:r>
    </w:p>
    <w:p w14:paraId="34C3CFEA" w14:textId="77777777" w:rsidR="00C17836" w:rsidRDefault="00C17836">
      <w:pPr>
        <w:rPr>
          <w:rFonts w:ascii="Calibri" w:eastAsia="Calibri" w:hAnsi="Calibri" w:cs="Calibri"/>
        </w:rPr>
      </w:pPr>
    </w:p>
    <w:p w14:paraId="570C1A19" w14:textId="77777777" w:rsidR="00C17836" w:rsidRDefault="003F132D">
      <w:pPr>
        <w:numPr>
          <w:ilvl w:val="0"/>
          <w:numId w:val="4"/>
        </w:numPr>
        <w:rPr>
          <w:rFonts w:ascii="Calibri" w:eastAsia="Calibri" w:hAnsi="Calibri" w:cs="Calibri"/>
          <w:b/>
        </w:rPr>
      </w:pPr>
      <w:r>
        <w:rPr>
          <w:rFonts w:ascii="Calibri" w:eastAsia="Calibri" w:hAnsi="Calibri" w:cs="Calibri"/>
          <w:b/>
        </w:rPr>
        <w:t>The objective should be logical—</w:t>
      </w:r>
      <w:r>
        <w:rPr>
          <w:rFonts w:ascii="Calibri" w:eastAsia="Calibri" w:hAnsi="Calibri" w:cs="Calibri"/>
        </w:rPr>
        <w:t>The objective (or goal) should be won that can move the needle on the problem the community faces.</w:t>
      </w:r>
    </w:p>
    <w:p w14:paraId="065225F9" w14:textId="77777777" w:rsidR="00C17836" w:rsidRDefault="00C17836">
      <w:pPr>
        <w:rPr>
          <w:rFonts w:ascii="Calibri" w:eastAsia="Calibri" w:hAnsi="Calibri" w:cs="Calibri"/>
        </w:rPr>
      </w:pPr>
    </w:p>
    <w:p w14:paraId="188782B9" w14:textId="77777777" w:rsidR="00C17836" w:rsidRDefault="003F132D">
      <w:pPr>
        <w:numPr>
          <w:ilvl w:val="0"/>
          <w:numId w:val="4"/>
        </w:numPr>
        <w:rPr>
          <w:rFonts w:ascii="Calibri" w:eastAsia="Calibri" w:hAnsi="Calibri" w:cs="Calibri"/>
          <w:b/>
        </w:rPr>
      </w:pPr>
      <w:r>
        <w:rPr>
          <w:rFonts w:ascii="Calibri" w:eastAsia="Calibri" w:hAnsi="Calibri" w:cs="Calibri"/>
          <w:b/>
        </w:rPr>
        <w:t>The coalition</w:t>
      </w:r>
      <w:r>
        <w:rPr>
          <w:rFonts w:ascii="Calibri" w:eastAsia="Calibri" w:hAnsi="Calibri" w:cs="Calibri"/>
          <w:b/>
        </w:rPr>
        <w:t xml:space="preserve"> should benefit with the community—</w:t>
      </w:r>
      <w:r>
        <w:rPr>
          <w:rFonts w:ascii="Calibri" w:eastAsia="Calibri" w:hAnsi="Calibri" w:cs="Calibri"/>
        </w:rPr>
        <w:t>The goal should be one that solves a problem for the community and the coalition at the same time.</w:t>
      </w:r>
    </w:p>
    <w:p w14:paraId="21AEAEB4" w14:textId="77777777" w:rsidR="00C17836" w:rsidRDefault="00C17836">
      <w:pPr>
        <w:rPr>
          <w:rFonts w:ascii="Calibri" w:eastAsia="Calibri" w:hAnsi="Calibri" w:cs="Calibri"/>
        </w:rPr>
      </w:pPr>
    </w:p>
    <w:p w14:paraId="4570EB68" w14:textId="77777777" w:rsidR="00C17836" w:rsidRDefault="003F132D">
      <w:pPr>
        <w:numPr>
          <w:ilvl w:val="0"/>
          <w:numId w:val="4"/>
        </w:numPr>
        <w:rPr>
          <w:rFonts w:ascii="Calibri" w:eastAsia="Calibri" w:hAnsi="Calibri" w:cs="Calibri"/>
          <w:b/>
        </w:rPr>
      </w:pPr>
      <w:r>
        <w:rPr>
          <w:rFonts w:ascii="Calibri" w:eastAsia="Calibri" w:hAnsi="Calibri" w:cs="Calibri"/>
          <w:b/>
        </w:rPr>
        <w:t>The coalition should build relationships with elected official over time—</w:t>
      </w:r>
      <w:r>
        <w:rPr>
          <w:rFonts w:ascii="Calibri" w:eastAsia="Calibri" w:hAnsi="Calibri" w:cs="Calibri"/>
        </w:rPr>
        <w:t>The coalition should seek to identify key decisi</w:t>
      </w:r>
      <w:r>
        <w:rPr>
          <w:rFonts w:ascii="Calibri" w:eastAsia="Calibri" w:hAnsi="Calibri" w:cs="Calibri"/>
        </w:rPr>
        <w:t>on makers it can build relationships with, collaborate on the goal with, and ultimately move the needle on the issue with.</w:t>
      </w:r>
    </w:p>
    <w:p w14:paraId="1803E194" w14:textId="77777777" w:rsidR="00C17836" w:rsidRDefault="00C17836">
      <w:pPr>
        <w:rPr>
          <w:rFonts w:ascii="Calibri" w:eastAsia="Calibri" w:hAnsi="Calibri" w:cs="Calibri"/>
        </w:rPr>
      </w:pPr>
    </w:p>
    <w:p w14:paraId="67F1BAB6" w14:textId="77777777" w:rsidR="00C17836" w:rsidRDefault="003F132D">
      <w:pPr>
        <w:widowControl w:val="0"/>
        <w:spacing w:line="240" w:lineRule="auto"/>
        <w:jc w:val="center"/>
        <w:rPr>
          <w:rFonts w:ascii="Calibri" w:eastAsia="Calibri" w:hAnsi="Calibri" w:cs="Calibri"/>
          <w:b/>
          <w:shd w:val="clear" w:color="auto" w:fill="F1C232"/>
        </w:rPr>
      </w:pPr>
      <w:r>
        <w:rPr>
          <w:rFonts w:ascii="Calibri" w:eastAsia="Calibri" w:hAnsi="Calibri" w:cs="Calibri"/>
          <w:b/>
          <w:shd w:val="clear" w:color="auto" w:fill="F1C232"/>
        </w:rPr>
        <w:t>Key Concept 2: Begin building relationships with community members, elected officials, and organizations. Show up to their events an</w:t>
      </w:r>
      <w:r>
        <w:rPr>
          <w:rFonts w:ascii="Calibri" w:eastAsia="Calibri" w:hAnsi="Calibri" w:cs="Calibri"/>
          <w:b/>
          <w:shd w:val="clear" w:color="auto" w:fill="F1C232"/>
        </w:rPr>
        <w:t>d build a coalition around a strong goal.</w:t>
      </w:r>
    </w:p>
    <w:p w14:paraId="3F94D10D" w14:textId="77777777" w:rsidR="00C17836" w:rsidRDefault="00C17836">
      <w:pPr>
        <w:widowControl w:val="0"/>
        <w:spacing w:line="240" w:lineRule="auto"/>
        <w:jc w:val="center"/>
        <w:rPr>
          <w:rFonts w:ascii="Calibri" w:eastAsia="Calibri" w:hAnsi="Calibri" w:cs="Calibri"/>
          <w:b/>
          <w:shd w:val="clear" w:color="auto" w:fill="F1C232"/>
        </w:rPr>
      </w:pPr>
    </w:p>
    <w:p w14:paraId="4B24C001" w14:textId="77777777" w:rsidR="00C17836" w:rsidRDefault="00C17836">
      <w:pPr>
        <w:widowControl w:val="0"/>
        <w:spacing w:line="240" w:lineRule="auto"/>
        <w:jc w:val="center"/>
        <w:rPr>
          <w:rFonts w:ascii="Calibri" w:eastAsia="Calibri" w:hAnsi="Calibri" w:cs="Calibri"/>
          <w:b/>
          <w:shd w:val="clear" w:color="auto" w:fill="F1C232"/>
        </w:rPr>
      </w:pPr>
    </w:p>
    <w:p w14:paraId="5BE6CFDC" w14:textId="77777777" w:rsidR="00C17836" w:rsidRDefault="003F132D">
      <w:pPr>
        <w:widowControl w:val="0"/>
        <w:spacing w:line="240" w:lineRule="auto"/>
        <w:jc w:val="center"/>
        <w:rPr>
          <w:rFonts w:ascii="Calibri" w:eastAsia="Calibri" w:hAnsi="Calibri" w:cs="Calibri"/>
          <w:b/>
          <w:shd w:val="clear" w:color="auto" w:fill="F1C232"/>
        </w:rPr>
      </w:pPr>
      <w:r>
        <w:rPr>
          <w:rFonts w:ascii="Calibri" w:eastAsia="Calibri" w:hAnsi="Calibri" w:cs="Calibri"/>
          <w:b/>
          <w:highlight w:val="white"/>
          <w:u w:val="single"/>
        </w:rPr>
        <w:t>Part 3: The coalition is built, the goal is set—now what?</w:t>
      </w:r>
    </w:p>
    <w:p w14:paraId="40C12189" w14:textId="77777777" w:rsidR="00C17836" w:rsidRDefault="00C17836">
      <w:pPr>
        <w:widowControl w:val="0"/>
        <w:spacing w:line="240" w:lineRule="auto"/>
        <w:jc w:val="center"/>
        <w:rPr>
          <w:rFonts w:ascii="Calibri" w:eastAsia="Calibri" w:hAnsi="Calibri" w:cs="Calibri"/>
          <w:b/>
          <w:shd w:val="clear" w:color="auto" w:fill="F1C232"/>
        </w:rPr>
      </w:pPr>
    </w:p>
    <w:p w14:paraId="4C304CDA" w14:textId="77777777" w:rsidR="00C17836" w:rsidRDefault="003F132D">
      <w:pPr>
        <w:rPr>
          <w:rFonts w:ascii="Calibri" w:eastAsia="Calibri" w:hAnsi="Calibri" w:cs="Calibri"/>
          <w:b/>
        </w:rPr>
      </w:pPr>
      <w:r>
        <w:rPr>
          <w:rFonts w:ascii="Calibri" w:eastAsia="Calibri" w:hAnsi="Calibri" w:cs="Calibri"/>
          <w:b/>
        </w:rPr>
        <w:t>A lack of expertise</w:t>
      </w:r>
    </w:p>
    <w:p w14:paraId="740116FE" w14:textId="77777777" w:rsidR="00C17836" w:rsidRDefault="00C17836">
      <w:pPr>
        <w:rPr>
          <w:rFonts w:ascii="Calibri" w:eastAsia="Calibri" w:hAnsi="Calibri" w:cs="Calibri"/>
          <w:b/>
        </w:rPr>
      </w:pPr>
    </w:p>
    <w:p w14:paraId="68DBF945" w14:textId="77777777" w:rsidR="00C17836" w:rsidRDefault="003F132D">
      <w:pPr>
        <w:rPr>
          <w:rFonts w:ascii="Calibri" w:eastAsia="Calibri" w:hAnsi="Calibri" w:cs="Calibri"/>
        </w:rPr>
      </w:pPr>
      <w:r>
        <w:rPr>
          <w:rFonts w:ascii="Calibri" w:eastAsia="Calibri" w:hAnsi="Calibri" w:cs="Calibri"/>
        </w:rPr>
        <w:lastRenderedPageBreak/>
        <w:t>The coalition was built and the goal was set, but something was missing. James Page and his colleagues had begun the legwork towards passing Resolution 124, but they lacked strategy that utilized the expertise of folks who organized before them, and of pro</w:t>
      </w:r>
      <w:r>
        <w:rPr>
          <w:rFonts w:ascii="Calibri" w:eastAsia="Calibri" w:hAnsi="Calibri" w:cs="Calibri"/>
        </w:rPr>
        <w:t>fessional policy wonks who knew every minute detail of the the issue at hand.</w:t>
      </w:r>
    </w:p>
    <w:p w14:paraId="59F6B497" w14:textId="77777777" w:rsidR="00C17836" w:rsidRDefault="00C17836">
      <w:pPr>
        <w:rPr>
          <w:rFonts w:ascii="Calibri" w:eastAsia="Calibri" w:hAnsi="Calibri" w:cs="Calibri"/>
        </w:rPr>
      </w:pPr>
    </w:p>
    <w:p w14:paraId="687AED9A" w14:textId="77777777" w:rsidR="00C17836" w:rsidRDefault="003F132D">
      <w:pPr>
        <w:rPr>
          <w:rFonts w:ascii="Calibri" w:eastAsia="Calibri" w:hAnsi="Calibri" w:cs="Calibri"/>
        </w:rPr>
      </w:pPr>
      <w:r>
        <w:rPr>
          <w:rFonts w:ascii="Calibri" w:eastAsia="Calibri" w:hAnsi="Calibri" w:cs="Calibri"/>
        </w:rPr>
        <w:t>To be sure, it can feel jarring to invite a paid expert from “outside” your community to join your coalition—but as James found, their coalition lacked the very legislative expe</w:t>
      </w:r>
      <w:r>
        <w:rPr>
          <w:rFonts w:ascii="Calibri" w:eastAsia="Calibri" w:hAnsi="Calibri" w:cs="Calibri"/>
        </w:rPr>
        <w:t xml:space="preserve">rience they needed. </w:t>
      </w:r>
    </w:p>
    <w:p w14:paraId="4EFA2A99" w14:textId="77777777" w:rsidR="00C17836" w:rsidRDefault="00C17836">
      <w:pPr>
        <w:rPr>
          <w:rFonts w:ascii="Calibri" w:eastAsia="Calibri" w:hAnsi="Calibri" w:cs="Calibri"/>
        </w:rPr>
      </w:pPr>
    </w:p>
    <w:p w14:paraId="6E4120DF" w14:textId="77777777" w:rsidR="00C17836" w:rsidRDefault="003F132D">
      <w:pPr>
        <w:rPr>
          <w:rFonts w:ascii="Calibri" w:eastAsia="Calibri" w:hAnsi="Calibri" w:cs="Calibri"/>
        </w:rPr>
      </w:pPr>
      <w:r>
        <w:rPr>
          <w:rFonts w:ascii="Calibri" w:eastAsia="Calibri" w:hAnsi="Calibri" w:cs="Calibri"/>
          <w:i/>
        </w:rPr>
        <w:t xml:space="preserve">They had organizing experience, but they needed they nitty gritty expertise on the issue  </w:t>
      </w:r>
      <w:r>
        <w:rPr>
          <w:rFonts w:ascii="Calibri" w:eastAsia="Calibri" w:hAnsi="Calibri" w:cs="Calibri"/>
        </w:rPr>
        <w:t>that only certain groups and professionals can give.</w:t>
      </w:r>
    </w:p>
    <w:p w14:paraId="5396FD6D" w14:textId="77777777" w:rsidR="00C17836" w:rsidRDefault="00C17836">
      <w:pPr>
        <w:rPr>
          <w:rFonts w:ascii="Calibri" w:eastAsia="Calibri" w:hAnsi="Calibri" w:cs="Calibri"/>
        </w:rPr>
      </w:pPr>
    </w:p>
    <w:p w14:paraId="62852685" w14:textId="77777777" w:rsidR="00C17836" w:rsidRDefault="003F132D">
      <w:pPr>
        <w:rPr>
          <w:rFonts w:ascii="Calibri" w:eastAsia="Calibri" w:hAnsi="Calibri" w:cs="Calibri"/>
        </w:rPr>
      </w:pPr>
      <w:r>
        <w:rPr>
          <w:rFonts w:ascii="Calibri" w:eastAsia="Calibri" w:hAnsi="Calibri" w:cs="Calibri"/>
        </w:rPr>
        <w:t xml:space="preserve">Holding true to the principle that their coalition should be </w:t>
      </w:r>
      <w:r>
        <w:rPr>
          <w:rFonts w:ascii="Calibri" w:eastAsia="Calibri" w:hAnsi="Calibri" w:cs="Calibri"/>
          <w:b/>
        </w:rPr>
        <w:t>well-organized,</w:t>
      </w:r>
      <w:r>
        <w:rPr>
          <w:rFonts w:ascii="Calibri" w:eastAsia="Calibri" w:hAnsi="Calibri" w:cs="Calibri"/>
        </w:rPr>
        <w:t xml:space="preserve"> they invited </w:t>
      </w:r>
      <w:r>
        <w:rPr>
          <w:rFonts w:ascii="Calibri" w:eastAsia="Calibri" w:hAnsi="Calibri" w:cs="Calibri"/>
        </w:rPr>
        <w:t>paid staff and groups with that experience to assist them.</w:t>
      </w:r>
    </w:p>
    <w:p w14:paraId="2923BA0C" w14:textId="77777777" w:rsidR="00C17836" w:rsidRDefault="003F132D">
      <w:pPr>
        <w:jc w:val="center"/>
        <w:rPr>
          <w:rFonts w:ascii="Calibri" w:eastAsia="Calibri" w:hAnsi="Calibri" w:cs="Calibri"/>
        </w:rPr>
      </w:pPr>
      <w:r>
        <w:t>***</w:t>
      </w:r>
    </w:p>
    <w:p w14:paraId="5AA53041" w14:textId="77777777" w:rsidR="00C17836" w:rsidRDefault="00C17836">
      <w:pPr>
        <w:rPr>
          <w:rFonts w:ascii="Calibri" w:eastAsia="Calibri" w:hAnsi="Calibri" w:cs="Calibri"/>
        </w:rPr>
      </w:pPr>
    </w:p>
    <w:p w14:paraId="0E391BE9" w14:textId="77777777" w:rsidR="00C17836" w:rsidRDefault="003F132D">
      <w:pPr>
        <w:rPr>
          <w:rFonts w:ascii="Calibri" w:eastAsia="Calibri" w:hAnsi="Calibri" w:cs="Calibri"/>
          <w:b/>
        </w:rPr>
      </w:pPr>
      <w:r>
        <w:rPr>
          <w:rFonts w:ascii="Calibri" w:eastAsia="Calibri" w:hAnsi="Calibri" w:cs="Calibri"/>
          <w:b/>
        </w:rPr>
        <w:t>The strategy</w:t>
      </w:r>
    </w:p>
    <w:p w14:paraId="3FF07B82" w14:textId="77777777" w:rsidR="00C17836" w:rsidRDefault="00C17836">
      <w:pPr>
        <w:rPr>
          <w:rFonts w:ascii="Calibri" w:eastAsia="Calibri" w:hAnsi="Calibri" w:cs="Calibri"/>
          <w:b/>
        </w:rPr>
      </w:pPr>
    </w:p>
    <w:p w14:paraId="07BEF71B" w14:textId="77777777" w:rsidR="00C17836" w:rsidRDefault="003F132D">
      <w:pPr>
        <w:rPr>
          <w:rFonts w:ascii="Calibri" w:eastAsia="Calibri" w:hAnsi="Calibri" w:cs="Calibri"/>
        </w:rPr>
      </w:pPr>
      <w:r>
        <w:rPr>
          <w:rFonts w:ascii="Calibri" w:eastAsia="Calibri" w:hAnsi="Calibri" w:cs="Calibri"/>
        </w:rPr>
        <w:t>James and the coalition knew that they needed a strategy that would assist the goal they had set out to accomplish.</w:t>
      </w:r>
    </w:p>
    <w:p w14:paraId="441A8839" w14:textId="77777777" w:rsidR="00C17836" w:rsidRDefault="00C17836">
      <w:pPr>
        <w:rPr>
          <w:rFonts w:ascii="Calibri" w:eastAsia="Calibri" w:hAnsi="Calibri" w:cs="Calibri"/>
        </w:rPr>
      </w:pPr>
    </w:p>
    <w:p w14:paraId="48E8BC23" w14:textId="77777777" w:rsidR="00C17836" w:rsidRDefault="003F132D">
      <w:pPr>
        <w:rPr>
          <w:rFonts w:ascii="Calibri" w:eastAsia="Calibri" w:hAnsi="Calibri" w:cs="Calibri"/>
        </w:rPr>
      </w:pPr>
      <w:r>
        <w:rPr>
          <w:rFonts w:ascii="Calibri" w:eastAsia="Calibri" w:hAnsi="Calibri" w:cs="Calibri"/>
        </w:rPr>
        <w:t>They settled on this strategy to achieve their goal of passing Resolution 124:</w:t>
      </w:r>
    </w:p>
    <w:p w14:paraId="238664DB" w14:textId="77777777" w:rsidR="00C17836" w:rsidRDefault="00C17836">
      <w:pPr>
        <w:rPr>
          <w:rFonts w:ascii="Calibri" w:eastAsia="Calibri" w:hAnsi="Calibri" w:cs="Calibri"/>
        </w:rPr>
      </w:pPr>
    </w:p>
    <w:p w14:paraId="75D7ECBD" w14:textId="77777777" w:rsidR="00C17836" w:rsidRDefault="003F132D">
      <w:pPr>
        <w:numPr>
          <w:ilvl w:val="0"/>
          <w:numId w:val="19"/>
        </w:numPr>
        <w:rPr>
          <w:rFonts w:ascii="Calibri" w:eastAsia="Calibri" w:hAnsi="Calibri" w:cs="Calibri"/>
          <w:b/>
        </w:rPr>
      </w:pPr>
      <w:r>
        <w:rPr>
          <w:rFonts w:ascii="Calibri" w:eastAsia="Calibri" w:hAnsi="Calibri" w:cs="Calibri"/>
          <w:b/>
        </w:rPr>
        <w:t>Look for people with resources that you need—</w:t>
      </w:r>
      <w:r>
        <w:rPr>
          <w:rFonts w:ascii="Calibri" w:eastAsia="Calibri" w:hAnsi="Calibri" w:cs="Calibri"/>
        </w:rPr>
        <w:t>I.E. paid staf</w:t>
      </w:r>
      <w:r>
        <w:rPr>
          <w:rFonts w:ascii="Calibri" w:eastAsia="Calibri" w:hAnsi="Calibri" w:cs="Calibri"/>
        </w:rPr>
        <w:t>f with a special focus in legislative experience</w:t>
      </w:r>
    </w:p>
    <w:p w14:paraId="77A1FDED" w14:textId="77777777" w:rsidR="00C17836" w:rsidRDefault="003F132D">
      <w:pPr>
        <w:numPr>
          <w:ilvl w:val="0"/>
          <w:numId w:val="19"/>
        </w:numPr>
        <w:rPr>
          <w:rFonts w:ascii="Calibri" w:eastAsia="Calibri" w:hAnsi="Calibri" w:cs="Calibri"/>
          <w:b/>
        </w:rPr>
      </w:pPr>
      <w:r>
        <w:rPr>
          <w:rFonts w:ascii="Calibri" w:eastAsia="Calibri" w:hAnsi="Calibri" w:cs="Calibri"/>
          <w:b/>
        </w:rPr>
        <w:t>Ask for advice—</w:t>
      </w:r>
      <w:r>
        <w:rPr>
          <w:rFonts w:ascii="Calibri" w:eastAsia="Calibri" w:hAnsi="Calibri" w:cs="Calibri"/>
        </w:rPr>
        <w:t>Focus on asking community member, organizations, and businesses for advice. In the case of Resolution 124, the coalition asked city officials which alderpersons would be good to work with.</w:t>
      </w:r>
    </w:p>
    <w:p w14:paraId="1C976343" w14:textId="77777777" w:rsidR="00C17836" w:rsidRDefault="003F132D">
      <w:pPr>
        <w:numPr>
          <w:ilvl w:val="0"/>
          <w:numId w:val="19"/>
        </w:numPr>
        <w:rPr>
          <w:rFonts w:ascii="Calibri" w:eastAsia="Calibri" w:hAnsi="Calibri" w:cs="Calibri"/>
          <w:b/>
        </w:rPr>
      </w:pPr>
      <w:r>
        <w:rPr>
          <w:rFonts w:ascii="Calibri" w:eastAsia="Calibri" w:hAnsi="Calibri" w:cs="Calibri"/>
          <w:b/>
        </w:rPr>
        <w:t>Sho</w:t>
      </w:r>
      <w:r>
        <w:rPr>
          <w:rFonts w:ascii="Calibri" w:eastAsia="Calibri" w:hAnsi="Calibri" w:cs="Calibri"/>
          <w:b/>
        </w:rPr>
        <w:t>w up—</w:t>
      </w:r>
      <w:r>
        <w:rPr>
          <w:rFonts w:ascii="Calibri" w:eastAsia="Calibri" w:hAnsi="Calibri" w:cs="Calibri"/>
        </w:rPr>
        <w:t>Show up at any meeting where you can build relationships with decision makers, partners, or local experts.</w:t>
      </w:r>
    </w:p>
    <w:p w14:paraId="76C7C60C" w14:textId="77777777" w:rsidR="00C17836" w:rsidRDefault="003F132D">
      <w:pPr>
        <w:numPr>
          <w:ilvl w:val="0"/>
          <w:numId w:val="19"/>
        </w:numPr>
        <w:rPr>
          <w:rFonts w:ascii="Calibri" w:eastAsia="Calibri" w:hAnsi="Calibri" w:cs="Calibri"/>
          <w:b/>
        </w:rPr>
      </w:pPr>
      <w:r>
        <w:rPr>
          <w:rFonts w:ascii="Calibri" w:eastAsia="Calibri" w:hAnsi="Calibri" w:cs="Calibri"/>
          <w:b/>
        </w:rPr>
        <w:t>Don’t reinvent the wheel—</w:t>
      </w:r>
      <w:r>
        <w:rPr>
          <w:rFonts w:ascii="Calibri" w:eastAsia="Calibri" w:hAnsi="Calibri" w:cs="Calibri"/>
        </w:rPr>
        <w:t>The St. Louis coalition didn’t reinvent the wheel. They researched similar resolutions that were passed in other cities</w:t>
      </w:r>
      <w:r>
        <w:rPr>
          <w:rFonts w:ascii="Calibri" w:eastAsia="Calibri" w:hAnsi="Calibri" w:cs="Calibri"/>
        </w:rPr>
        <w:t xml:space="preserve"> around the country.</w:t>
      </w:r>
    </w:p>
    <w:p w14:paraId="6905A9DA" w14:textId="77777777" w:rsidR="00C17836" w:rsidRDefault="003F132D">
      <w:pPr>
        <w:numPr>
          <w:ilvl w:val="0"/>
          <w:numId w:val="19"/>
        </w:numPr>
        <w:rPr>
          <w:rFonts w:ascii="Calibri" w:eastAsia="Calibri" w:hAnsi="Calibri" w:cs="Calibri"/>
          <w:b/>
        </w:rPr>
      </w:pPr>
      <w:r>
        <w:rPr>
          <w:rFonts w:ascii="Calibri" w:eastAsia="Calibri" w:hAnsi="Calibri" w:cs="Calibri"/>
          <w:b/>
        </w:rPr>
        <w:t>Rely on other’s strengths where you lack expertise—</w:t>
      </w:r>
      <w:r>
        <w:rPr>
          <w:rFonts w:ascii="Calibri" w:eastAsia="Calibri" w:hAnsi="Calibri" w:cs="Calibri"/>
        </w:rPr>
        <w:t>OFA St. Louis relied on the Sierra Club to help craft and give recommendations on Resolution 124.</w:t>
      </w:r>
    </w:p>
    <w:p w14:paraId="1951F4D4" w14:textId="77777777" w:rsidR="00C17836" w:rsidRDefault="003F132D">
      <w:pPr>
        <w:numPr>
          <w:ilvl w:val="0"/>
          <w:numId w:val="19"/>
        </w:numPr>
        <w:rPr>
          <w:rFonts w:ascii="Calibri" w:eastAsia="Calibri" w:hAnsi="Calibri" w:cs="Calibri"/>
          <w:b/>
        </w:rPr>
      </w:pPr>
      <w:r>
        <w:rPr>
          <w:rFonts w:ascii="Calibri" w:eastAsia="Calibri" w:hAnsi="Calibri" w:cs="Calibri"/>
          <w:b/>
        </w:rPr>
        <w:t>Build relationships with key decision makers—</w:t>
      </w:r>
      <w:r>
        <w:rPr>
          <w:rFonts w:ascii="Calibri" w:eastAsia="Calibri" w:hAnsi="Calibri" w:cs="Calibri"/>
        </w:rPr>
        <w:t>Build relationships with the local govern</w:t>
      </w:r>
      <w:r>
        <w:rPr>
          <w:rFonts w:ascii="Calibri" w:eastAsia="Calibri" w:hAnsi="Calibri" w:cs="Calibri"/>
        </w:rPr>
        <w:t>ment officials you need to pass your proposal or move the needle on it. The St. Louis coalition built relationships with alderpersons who eventually were asked to, and did, sponsor Resolution 124.</w:t>
      </w:r>
    </w:p>
    <w:p w14:paraId="782A1A51" w14:textId="77777777" w:rsidR="00C17836" w:rsidRDefault="00C17836">
      <w:pPr>
        <w:rPr>
          <w:rFonts w:ascii="Calibri" w:eastAsia="Calibri" w:hAnsi="Calibri" w:cs="Calibri"/>
        </w:rPr>
      </w:pPr>
    </w:p>
    <w:p w14:paraId="02408333" w14:textId="77777777" w:rsidR="00C17836" w:rsidRDefault="003F132D">
      <w:pPr>
        <w:widowControl w:val="0"/>
        <w:spacing w:line="240" w:lineRule="auto"/>
        <w:jc w:val="center"/>
        <w:rPr>
          <w:rFonts w:ascii="Calibri" w:eastAsia="Calibri" w:hAnsi="Calibri" w:cs="Calibri"/>
          <w:b/>
          <w:shd w:val="clear" w:color="auto" w:fill="F1C232"/>
        </w:rPr>
      </w:pPr>
      <w:r>
        <w:rPr>
          <w:rFonts w:ascii="Calibri" w:eastAsia="Calibri" w:hAnsi="Calibri" w:cs="Calibri"/>
          <w:b/>
          <w:shd w:val="clear" w:color="auto" w:fill="F1C232"/>
        </w:rPr>
        <w:t>Key Concept 3: Gain expertise on the issue and set your st</w:t>
      </w:r>
      <w:r>
        <w:rPr>
          <w:rFonts w:ascii="Calibri" w:eastAsia="Calibri" w:hAnsi="Calibri" w:cs="Calibri"/>
          <w:b/>
          <w:shd w:val="clear" w:color="auto" w:fill="F1C232"/>
        </w:rPr>
        <w:t>rategy.</w:t>
      </w:r>
    </w:p>
    <w:p w14:paraId="7FF5F30C" w14:textId="77777777" w:rsidR="00C17836" w:rsidRDefault="00C17836">
      <w:pPr>
        <w:rPr>
          <w:rFonts w:ascii="Calibri" w:eastAsia="Calibri" w:hAnsi="Calibri" w:cs="Calibri"/>
        </w:rPr>
      </w:pPr>
    </w:p>
    <w:p w14:paraId="197A040E" w14:textId="77777777" w:rsidR="00C17836" w:rsidRDefault="003F132D">
      <w:pPr>
        <w:widowControl w:val="0"/>
        <w:spacing w:line="240" w:lineRule="auto"/>
        <w:jc w:val="center"/>
        <w:rPr>
          <w:rFonts w:ascii="Calibri" w:eastAsia="Calibri" w:hAnsi="Calibri" w:cs="Calibri"/>
          <w:b/>
          <w:highlight w:val="white"/>
          <w:u w:val="single"/>
        </w:rPr>
      </w:pPr>
      <w:r>
        <w:rPr>
          <w:rFonts w:ascii="Calibri" w:eastAsia="Calibri" w:hAnsi="Calibri" w:cs="Calibri"/>
          <w:b/>
          <w:highlight w:val="white"/>
          <w:u w:val="single"/>
        </w:rPr>
        <w:t>Part 4: The tapestry of connection</w:t>
      </w:r>
    </w:p>
    <w:p w14:paraId="78FA5ED4" w14:textId="77777777" w:rsidR="00C17836" w:rsidRDefault="00C17836">
      <w:pPr>
        <w:widowControl w:val="0"/>
        <w:spacing w:line="240" w:lineRule="auto"/>
        <w:jc w:val="center"/>
        <w:rPr>
          <w:rFonts w:ascii="Calibri" w:eastAsia="Calibri" w:hAnsi="Calibri" w:cs="Calibri"/>
          <w:b/>
          <w:highlight w:val="white"/>
          <w:u w:val="single"/>
        </w:rPr>
      </w:pPr>
    </w:p>
    <w:p w14:paraId="3814F1BD" w14:textId="77777777" w:rsidR="00C17836" w:rsidRDefault="003F132D">
      <w:pPr>
        <w:rPr>
          <w:rFonts w:ascii="Calibri" w:eastAsia="Calibri" w:hAnsi="Calibri" w:cs="Calibri"/>
          <w:b/>
        </w:rPr>
      </w:pPr>
      <w:r>
        <w:rPr>
          <w:rFonts w:ascii="Calibri" w:eastAsia="Calibri" w:hAnsi="Calibri" w:cs="Calibri"/>
          <w:b/>
        </w:rPr>
        <w:t>With the right strategy, you’ll get some detractors…and some friends too</w:t>
      </w:r>
    </w:p>
    <w:p w14:paraId="168AA9EB" w14:textId="77777777" w:rsidR="00C17836" w:rsidRDefault="00C17836">
      <w:pPr>
        <w:rPr>
          <w:rFonts w:ascii="Calibri" w:eastAsia="Calibri" w:hAnsi="Calibri" w:cs="Calibri"/>
          <w:b/>
        </w:rPr>
      </w:pPr>
    </w:p>
    <w:p w14:paraId="60A55012" w14:textId="77777777" w:rsidR="00C17836" w:rsidRDefault="003F132D">
      <w:pPr>
        <w:rPr>
          <w:rFonts w:ascii="Calibri" w:eastAsia="Calibri" w:hAnsi="Calibri" w:cs="Calibri"/>
        </w:rPr>
      </w:pPr>
      <w:r>
        <w:rPr>
          <w:rFonts w:ascii="Calibri" w:eastAsia="Calibri" w:hAnsi="Calibri" w:cs="Calibri"/>
        </w:rPr>
        <w:t xml:space="preserve">Ameren, Arch Coal, and Peabody Coal were quick to invest in efforts to oppose the burgeoning coalition.  The coalition, however, was </w:t>
      </w:r>
      <w:r>
        <w:rPr>
          <w:rFonts w:ascii="Calibri" w:eastAsia="Calibri" w:hAnsi="Calibri" w:cs="Calibri"/>
          <w:i/>
        </w:rPr>
        <w:t>overwhelming</w:t>
      </w:r>
      <w:r>
        <w:rPr>
          <w:rFonts w:ascii="Calibri" w:eastAsia="Calibri" w:hAnsi="Calibri" w:cs="Calibri"/>
        </w:rPr>
        <w:t xml:space="preserve"> by this point. </w:t>
      </w:r>
    </w:p>
    <w:p w14:paraId="40FDA91E" w14:textId="77777777" w:rsidR="00C17836" w:rsidRDefault="00C17836">
      <w:pPr>
        <w:rPr>
          <w:rFonts w:ascii="Calibri" w:eastAsia="Calibri" w:hAnsi="Calibri" w:cs="Calibri"/>
        </w:rPr>
      </w:pPr>
    </w:p>
    <w:p w14:paraId="5E4DB0EC" w14:textId="77777777" w:rsidR="00C17836" w:rsidRDefault="003F132D">
      <w:pPr>
        <w:rPr>
          <w:rFonts w:ascii="Calibri" w:eastAsia="Calibri" w:hAnsi="Calibri" w:cs="Calibri"/>
        </w:rPr>
      </w:pPr>
      <w:r>
        <w:rPr>
          <w:rFonts w:ascii="Calibri" w:eastAsia="Calibri" w:hAnsi="Calibri" w:cs="Calibri"/>
        </w:rPr>
        <w:t>Tactically, the coalition had asked city officials about alderpersons they should build relat</w:t>
      </w:r>
      <w:r>
        <w:rPr>
          <w:rFonts w:ascii="Calibri" w:eastAsia="Calibri" w:hAnsi="Calibri" w:cs="Calibri"/>
        </w:rPr>
        <w:t>ionships with around their goal, and begun building those relationships. One such alderperson they began building a relationship with is Lewis E. Reed, President of the Board of Aldermen of the City of St. Louis. In 2017, after being presented with the pro</w:t>
      </w:r>
      <w:r>
        <w:rPr>
          <w:rFonts w:ascii="Calibri" w:eastAsia="Calibri" w:hAnsi="Calibri" w:cs="Calibri"/>
        </w:rPr>
        <w:t xml:space="preserve">posal for the resolution, and with the weight of the coalition to collaborate with him, Mr. Reed proposed the resolution officially before the Board of Aldermen. </w:t>
      </w:r>
    </w:p>
    <w:p w14:paraId="65894372" w14:textId="77777777" w:rsidR="00C17836" w:rsidRDefault="00C17836">
      <w:pPr>
        <w:rPr>
          <w:rFonts w:ascii="Calibri" w:eastAsia="Calibri" w:hAnsi="Calibri" w:cs="Calibri"/>
        </w:rPr>
      </w:pPr>
    </w:p>
    <w:p w14:paraId="5DED53F7" w14:textId="77777777" w:rsidR="00C17836" w:rsidRDefault="003F132D">
      <w:pPr>
        <w:rPr>
          <w:rFonts w:ascii="Calibri" w:eastAsia="Calibri" w:hAnsi="Calibri" w:cs="Calibri"/>
        </w:rPr>
      </w:pPr>
      <w:r>
        <w:rPr>
          <w:rFonts w:ascii="Calibri" w:eastAsia="Calibri" w:hAnsi="Calibri" w:cs="Calibri"/>
        </w:rPr>
        <w:t>That is not to say that the coalition came upon this outcome seamlessly.</w:t>
      </w:r>
    </w:p>
    <w:p w14:paraId="74BB059E" w14:textId="77777777" w:rsidR="00C17836" w:rsidRDefault="00C17836">
      <w:pPr>
        <w:rPr>
          <w:rFonts w:ascii="Calibri" w:eastAsia="Calibri" w:hAnsi="Calibri" w:cs="Calibri"/>
          <w:i/>
        </w:rPr>
      </w:pPr>
    </w:p>
    <w:p w14:paraId="45D364E6" w14:textId="77777777" w:rsidR="00C17836" w:rsidRDefault="003F132D">
      <w:pPr>
        <w:jc w:val="center"/>
        <w:rPr>
          <w:rFonts w:ascii="Calibri" w:eastAsia="Calibri" w:hAnsi="Calibri" w:cs="Calibri"/>
          <w:i/>
        </w:rPr>
      </w:pPr>
      <w:r>
        <w:rPr>
          <w:rFonts w:ascii="Calibri" w:eastAsia="Calibri" w:hAnsi="Calibri" w:cs="Calibri"/>
          <w:i/>
        </w:rPr>
        <w:t>Every single indiv</w:t>
      </w:r>
      <w:r>
        <w:rPr>
          <w:rFonts w:ascii="Calibri" w:eastAsia="Calibri" w:hAnsi="Calibri" w:cs="Calibri"/>
          <w:i/>
        </w:rPr>
        <w:t>idual and group had to rely upon their expertise and relationships—and to show up in those relationships with that expertise—in order to succeed.</w:t>
      </w:r>
    </w:p>
    <w:p w14:paraId="59D2B7FA" w14:textId="77777777" w:rsidR="00C17836" w:rsidRDefault="00C17836">
      <w:pPr>
        <w:jc w:val="center"/>
        <w:rPr>
          <w:rFonts w:ascii="Calibri" w:eastAsia="Calibri" w:hAnsi="Calibri" w:cs="Calibri"/>
          <w:i/>
        </w:rPr>
      </w:pPr>
    </w:p>
    <w:p w14:paraId="03E8C54B" w14:textId="77777777" w:rsidR="00C17836" w:rsidRDefault="003F132D">
      <w:pPr>
        <w:rPr>
          <w:rFonts w:ascii="Calibri" w:eastAsia="Calibri" w:hAnsi="Calibri" w:cs="Calibri"/>
          <w:b/>
          <w:i/>
        </w:rPr>
      </w:pPr>
      <w:r>
        <w:rPr>
          <w:rFonts w:ascii="Calibri" w:eastAsia="Calibri" w:hAnsi="Calibri" w:cs="Calibri"/>
        </w:rPr>
        <w:t xml:space="preserve">James Page, for example, relied on a group he leads called the, “Holy Ground Collaborative.” The Holy Ground </w:t>
      </w:r>
      <w:r>
        <w:rPr>
          <w:rFonts w:ascii="Calibri" w:eastAsia="Calibri" w:hAnsi="Calibri" w:cs="Calibri"/>
        </w:rPr>
        <w:t xml:space="preserve">Collaborative is a highly diverse group of faith based organizations consisting of Jewish, Unitarian, Episcopal, Presbyterian, and more faiths. Had Mr. Page not engaged this group to join the coalition, </w:t>
      </w:r>
      <w:r>
        <w:rPr>
          <w:rFonts w:ascii="Calibri" w:eastAsia="Calibri" w:hAnsi="Calibri" w:cs="Calibri"/>
          <w:b/>
          <w:i/>
        </w:rPr>
        <w:t>it wouldn’t have been interfaith.</w:t>
      </w:r>
    </w:p>
    <w:p w14:paraId="13E58F10" w14:textId="77777777" w:rsidR="00C17836" w:rsidRDefault="00C17836">
      <w:pPr>
        <w:rPr>
          <w:rFonts w:ascii="Calibri" w:eastAsia="Calibri" w:hAnsi="Calibri" w:cs="Calibri"/>
          <w:b/>
          <w:i/>
        </w:rPr>
      </w:pPr>
    </w:p>
    <w:p w14:paraId="68AE10DB" w14:textId="77777777" w:rsidR="00C17836" w:rsidRDefault="003F132D">
      <w:pPr>
        <w:rPr>
          <w:rFonts w:ascii="Calibri" w:eastAsia="Calibri" w:hAnsi="Calibri" w:cs="Calibri"/>
          <w:b/>
          <w:i/>
        </w:rPr>
      </w:pPr>
      <w:r>
        <w:rPr>
          <w:rFonts w:ascii="Calibri" w:eastAsia="Calibri" w:hAnsi="Calibri" w:cs="Calibri"/>
        </w:rPr>
        <w:t xml:space="preserve">Heather Navarro, for example, relied on her deep roots in the environmental community, and her ties to St. Louis, to bring in a diverse array of expertise to the coalition. Had Mrs. Navarro not engaged her contacts to join the coalition, </w:t>
      </w:r>
      <w:r>
        <w:rPr>
          <w:rFonts w:ascii="Calibri" w:eastAsia="Calibri" w:hAnsi="Calibri" w:cs="Calibri"/>
          <w:b/>
          <w:i/>
        </w:rPr>
        <w:t xml:space="preserve">it might not have </w:t>
      </w:r>
      <w:r>
        <w:rPr>
          <w:rFonts w:ascii="Calibri" w:eastAsia="Calibri" w:hAnsi="Calibri" w:cs="Calibri"/>
          <w:b/>
          <w:i/>
        </w:rPr>
        <w:t>included the expertise and gravitas it needed.</w:t>
      </w:r>
    </w:p>
    <w:p w14:paraId="78C99CAA" w14:textId="77777777" w:rsidR="00C17836" w:rsidRDefault="00C17836">
      <w:pPr>
        <w:rPr>
          <w:rFonts w:ascii="Calibri" w:eastAsia="Calibri" w:hAnsi="Calibri" w:cs="Calibri"/>
          <w:b/>
          <w:i/>
        </w:rPr>
      </w:pPr>
    </w:p>
    <w:p w14:paraId="698C104E" w14:textId="77777777" w:rsidR="00C17836" w:rsidRDefault="003F132D">
      <w:pPr>
        <w:rPr>
          <w:rFonts w:ascii="Calibri" w:eastAsia="Calibri" w:hAnsi="Calibri" w:cs="Calibri"/>
        </w:rPr>
      </w:pPr>
      <w:r>
        <w:rPr>
          <w:rFonts w:ascii="Calibri" w:eastAsia="Calibri" w:hAnsi="Calibri" w:cs="Calibri"/>
        </w:rPr>
        <w:t xml:space="preserve">All this to be said—each individual and organization brings a tapestry of personal relationships with it. </w:t>
      </w:r>
    </w:p>
    <w:p w14:paraId="3D5A6591" w14:textId="77777777" w:rsidR="00C17836" w:rsidRDefault="00C17836">
      <w:pPr>
        <w:rPr>
          <w:rFonts w:ascii="Calibri" w:eastAsia="Calibri" w:hAnsi="Calibri" w:cs="Calibri"/>
        </w:rPr>
      </w:pPr>
    </w:p>
    <w:p w14:paraId="4FF72E5C" w14:textId="77777777" w:rsidR="00C17836" w:rsidRDefault="003F132D">
      <w:pPr>
        <w:widowControl w:val="0"/>
        <w:spacing w:line="240" w:lineRule="auto"/>
        <w:jc w:val="center"/>
        <w:rPr>
          <w:rFonts w:ascii="Calibri" w:eastAsia="Calibri" w:hAnsi="Calibri" w:cs="Calibri"/>
          <w:b/>
          <w:shd w:val="clear" w:color="auto" w:fill="F1C232"/>
        </w:rPr>
      </w:pPr>
      <w:r>
        <w:rPr>
          <w:rFonts w:ascii="Calibri" w:eastAsia="Calibri" w:hAnsi="Calibri" w:cs="Calibri"/>
          <w:b/>
          <w:shd w:val="clear" w:color="auto" w:fill="F1C232"/>
        </w:rPr>
        <w:t>Key Concept 4: Pull in everyone you know—create a rich tapestry of connections.</w:t>
      </w:r>
    </w:p>
    <w:p w14:paraId="58BA7296" w14:textId="77777777" w:rsidR="00C17836" w:rsidRDefault="00C17836">
      <w:pPr>
        <w:rPr>
          <w:rFonts w:ascii="Calibri" w:eastAsia="Calibri" w:hAnsi="Calibri" w:cs="Calibri"/>
          <w:b/>
        </w:rPr>
      </w:pPr>
    </w:p>
    <w:p w14:paraId="03CAC54E" w14:textId="77777777" w:rsidR="00C17836" w:rsidRDefault="003F132D">
      <w:pPr>
        <w:widowControl w:val="0"/>
        <w:spacing w:line="240" w:lineRule="auto"/>
        <w:jc w:val="center"/>
        <w:rPr>
          <w:rFonts w:ascii="Calibri" w:eastAsia="Calibri" w:hAnsi="Calibri" w:cs="Calibri"/>
          <w:b/>
          <w:highlight w:val="white"/>
          <w:u w:val="single"/>
        </w:rPr>
      </w:pPr>
      <w:r>
        <w:rPr>
          <w:rFonts w:ascii="Calibri" w:eastAsia="Calibri" w:hAnsi="Calibri" w:cs="Calibri"/>
          <w:b/>
          <w:highlight w:val="white"/>
          <w:u w:val="single"/>
        </w:rPr>
        <w:t>Conclusion</w:t>
      </w:r>
    </w:p>
    <w:p w14:paraId="14FFE887" w14:textId="77777777" w:rsidR="00C17836" w:rsidRDefault="00C17836">
      <w:pPr>
        <w:widowControl w:val="0"/>
        <w:spacing w:line="240" w:lineRule="auto"/>
        <w:jc w:val="center"/>
        <w:rPr>
          <w:rFonts w:ascii="Calibri" w:eastAsia="Calibri" w:hAnsi="Calibri" w:cs="Calibri"/>
          <w:b/>
          <w:highlight w:val="white"/>
          <w:u w:val="single"/>
        </w:rPr>
      </w:pPr>
    </w:p>
    <w:p w14:paraId="38883672"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t xml:space="preserve">On October 27, 2017, </w:t>
      </w:r>
      <w:hyperlink r:id="rId12">
        <w:r>
          <w:rPr>
            <w:rFonts w:ascii="Calibri" w:eastAsia="Calibri" w:hAnsi="Calibri" w:cs="Calibri"/>
            <w:b/>
            <w:color w:val="1155CC"/>
            <w:highlight w:val="white"/>
            <w:u w:val="single"/>
          </w:rPr>
          <w:t>Resolution 124 passed the Board of Aldermen of the City of St. Louis</w:t>
        </w:r>
      </w:hyperlink>
      <w:hyperlink r:id="rId13">
        <w:r>
          <w:rPr>
            <w:rFonts w:ascii="Calibri" w:eastAsia="Calibri" w:hAnsi="Calibri" w:cs="Calibri"/>
            <w:color w:val="1155CC"/>
            <w:highlight w:val="white"/>
            <w:u w:val="single"/>
          </w:rPr>
          <w:t>.</w:t>
        </w:r>
      </w:hyperlink>
      <w:r>
        <w:rPr>
          <w:rFonts w:ascii="Calibri" w:eastAsia="Calibri" w:hAnsi="Calibri" w:cs="Calibri"/>
          <w:highlight w:val="white"/>
        </w:rPr>
        <w:t xml:space="preserve"> </w:t>
      </w:r>
    </w:p>
    <w:p w14:paraId="5C9D7E1E" w14:textId="77777777" w:rsidR="00C17836" w:rsidRDefault="00C17836">
      <w:pPr>
        <w:widowControl w:val="0"/>
        <w:spacing w:line="240" w:lineRule="auto"/>
        <w:rPr>
          <w:rFonts w:ascii="Calibri" w:eastAsia="Calibri" w:hAnsi="Calibri" w:cs="Calibri"/>
          <w:highlight w:val="white"/>
        </w:rPr>
      </w:pPr>
    </w:p>
    <w:p w14:paraId="20FC2269"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t>It was sponsored by President of the Board of Aldermen Lewis E. Reed and included 11 co-sponsors (including Heather Navarro).</w:t>
      </w:r>
    </w:p>
    <w:p w14:paraId="03C0E400" w14:textId="77777777" w:rsidR="00C17836" w:rsidRDefault="00C17836">
      <w:pPr>
        <w:widowControl w:val="0"/>
        <w:spacing w:line="240" w:lineRule="auto"/>
        <w:rPr>
          <w:rFonts w:ascii="Calibri" w:eastAsia="Calibri" w:hAnsi="Calibri" w:cs="Calibri"/>
          <w:highlight w:val="white"/>
        </w:rPr>
      </w:pPr>
    </w:p>
    <w:p w14:paraId="19F77CEA" w14:textId="77777777" w:rsidR="00C17836" w:rsidRDefault="003F132D">
      <w:pPr>
        <w:widowControl w:val="0"/>
        <w:spacing w:line="240" w:lineRule="auto"/>
        <w:rPr>
          <w:rFonts w:ascii="Calibri" w:eastAsia="Calibri" w:hAnsi="Calibri" w:cs="Calibri"/>
          <w:highlight w:val="white"/>
        </w:rPr>
      </w:pPr>
      <w:r>
        <w:rPr>
          <w:rFonts w:ascii="Calibri" w:eastAsia="Calibri" w:hAnsi="Calibri" w:cs="Calibri"/>
          <w:highlight w:val="white"/>
        </w:rPr>
        <w:t>It is a resolution—triumphant to the cau</w:t>
      </w:r>
      <w:r>
        <w:rPr>
          <w:rFonts w:ascii="Calibri" w:eastAsia="Calibri" w:hAnsi="Calibri" w:cs="Calibri"/>
          <w:highlight w:val="white"/>
        </w:rPr>
        <w:t>se of fighting climate change—passed in a singular moment, but only made possible by the hard work over years by those dedicated to seeing its passage.</w:t>
      </w:r>
    </w:p>
    <w:p w14:paraId="467FD73A" w14:textId="77777777" w:rsidR="00C17836" w:rsidRDefault="00C17836">
      <w:pPr>
        <w:widowControl w:val="0"/>
        <w:spacing w:line="240" w:lineRule="auto"/>
        <w:rPr>
          <w:rFonts w:ascii="Calibri" w:eastAsia="Calibri" w:hAnsi="Calibri" w:cs="Calibri"/>
          <w:highlight w:val="white"/>
        </w:rPr>
      </w:pPr>
    </w:p>
    <w:p w14:paraId="3170AB15" w14:textId="77777777" w:rsidR="00C17836" w:rsidRDefault="003F132D">
      <w:pPr>
        <w:widowControl w:val="0"/>
        <w:spacing w:line="240" w:lineRule="auto"/>
        <w:rPr>
          <w:rFonts w:ascii="Calibri" w:eastAsia="Calibri" w:hAnsi="Calibri" w:cs="Calibri"/>
          <w:b/>
          <w:highlight w:val="white"/>
          <w:u w:val="single"/>
        </w:rPr>
      </w:pPr>
      <w:r>
        <w:rPr>
          <w:rFonts w:ascii="Calibri" w:eastAsia="Calibri" w:hAnsi="Calibri" w:cs="Calibri"/>
          <w:b/>
          <w:highlight w:val="white"/>
          <w:u w:val="single"/>
        </w:rPr>
        <w:t>Artifacts:</w:t>
      </w:r>
    </w:p>
    <w:p w14:paraId="4A600464" w14:textId="77777777" w:rsidR="00C17836" w:rsidRDefault="00C17836">
      <w:pPr>
        <w:widowControl w:val="0"/>
        <w:spacing w:line="240" w:lineRule="auto"/>
        <w:rPr>
          <w:rFonts w:ascii="Calibri" w:eastAsia="Calibri" w:hAnsi="Calibri" w:cs="Calibri"/>
          <w:b/>
          <w:highlight w:val="white"/>
          <w:u w:val="single"/>
        </w:rPr>
      </w:pPr>
    </w:p>
    <w:p w14:paraId="60956045" w14:textId="77777777" w:rsidR="00C17836" w:rsidRDefault="003F132D">
      <w:pPr>
        <w:widowControl w:val="0"/>
        <w:numPr>
          <w:ilvl w:val="0"/>
          <w:numId w:val="20"/>
        </w:numPr>
        <w:spacing w:line="240" w:lineRule="auto"/>
        <w:rPr>
          <w:rFonts w:ascii="Calibri" w:eastAsia="Calibri" w:hAnsi="Calibri" w:cs="Calibri"/>
          <w:highlight w:val="white"/>
        </w:rPr>
      </w:pPr>
      <w:hyperlink r:id="rId14">
        <w:r>
          <w:rPr>
            <w:rFonts w:ascii="Calibri" w:eastAsia="Calibri" w:hAnsi="Calibri" w:cs="Calibri"/>
            <w:color w:val="1155CC"/>
            <w:highlight w:val="white"/>
            <w:u w:val="single"/>
          </w:rPr>
          <w:t>NBC Article</w:t>
        </w:r>
      </w:hyperlink>
    </w:p>
    <w:p w14:paraId="5D9B1F24" w14:textId="77777777" w:rsidR="00C17836" w:rsidRDefault="003F132D">
      <w:pPr>
        <w:widowControl w:val="0"/>
        <w:numPr>
          <w:ilvl w:val="0"/>
          <w:numId w:val="20"/>
        </w:numPr>
        <w:spacing w:line="240" w:lineRule="auto"/>
        <w:rPr>
          <w:rFonts w:ascii="Calibri" w:eastAsia="Calibri" w:hAnsi="Calibri" w:cs="Calibri"/>
          <w:highlight w:val="white"/>
        </w:rPr>
      </w:pPr>
      <w:r>
        <w:rPr>
          <w:rFonts w:ascii="Calibri" w:eastAsia="Calibri" w:hAnsi="Calibri" w:cs="Calibri"/>
          <w:highlight w:val="white"/>
        </w:rPr>
        <w:t>Agenda—Beyond Coal Meeting</w:t>
      </w:r>
    </w:p>
    <w:p w14:paraId="23068D62" w14:textId="77777777" w:rsidR="00C17836" w:rsidRDefault="003F132D">
      <w:pPr>
        <w:widowControl w:val="0"/>
        <w:numPr>
          <w:ilvl w:val="0"/>
          <w:numId w:val="20"/>
        </w:numPr>
        <w:spacing w:line="240" w:lineRule="auto"/>
        <w:rPr>
          <w:rFonts w:ascii="Calibri" w:eastAsia="Calibri" w:hAnsi="Calibri" w:cs="Calibri"/>
          <w:highlight w:val="white"/>
        </w:rPr>
      </w:pPr>
      <w:r>
        <w:rPr>
          <w:rFonts w:ascii="Calibri" w:eastAsia="Calibri" w:hAnsi="Calibri" w:cs="Calibri"/>
          <w:highlight w:val="white"/>
        </w:rPr>
        <w:t>Social media post and hashtags</w:t>
      </w:r>
    </w:p>
    <w:p w14:paraId="4D6AB241" w14:textId="77777777" w:rsidR="00C17836" w:rsidRDefault="003F132D">
      <w:pPr>
        <w:numPr>
          <w:ilvl w:val="1"/>
          <w:numId w:val="20"/>
        </w:numPr>
        <w:rPr>
          <w:rFonts w:ascii="Calibri" w:eastAsia="Calibri" w:hAnsi="Calibri" w:cs="Calibri"/>
        </w:rPr>
      </w:pPr>
      <w:hyperlink r:id="rId15">
        <w:r>
          <w:rPr>
            <w:rFonts w:ascii="Calibri" w:eastAsia="Calibri" w:hAnsi="Calibri" w:cs="Calibri"/>
            <w:color w:val="1155CC"/>
            <w:u w:val="single"/>
            <w:shd w:val="clear" w:color="auto" w:fill="E6ECF0"/>
          </w:rPr>
          <w:t>https://twitter.com/KenDensonSTL/status/906180534396739584</w:t>
        </w:r>
      </w:hyperlink>
    </w:p>
    <w:p w14:paraId="114556A9" w14:textId="77777777" w:rsidR="00C17836" w:rsidRDefault="003F132D">
      <w:pPr>
        <w:numPr>
          <w:ilvl w:val="1"/>
          <w:numId w:val="20"/>
        </w:numPr>
        <w:rPr>
          <w:rFonts w:ascii="Calibri" w:eastAsia="Calibri" w:hAnsi="Calibri" w:cs="Calibri"/>
          <w:color w:val="14171A"/>
          <w:shd w:val="clear" w:color="auto" w:fill="E6ECF0"/>
        </w:rPr>
      </w:pPr>
      <w:r>
        <w:rPr>
          <w:rFonts w:ascii="Calibri" w:eastAsia="Calibri" w:hAnsi="Calibri" w:cs="Calibri"/>
          <w:color w:val="14171A"/>
          <w:highlight w:val="white"/>
        </w:rPr>
        <w:lastRenderedPageBreak/>
        <w:t>#STL100</w:t>
      </w:r>
    </w:p>
    <w:p w14:paraId="2C1A4C37" w14:textId="77777777" w:rsidR="00C17836" w:rsidRDefault="003F132D">
      <w:pPr>
        <w:numPr>
          <w:ilvl w:val="1"/>
          <w:numId w:val="20"/>
        </w:numPr>
        <w:rPr>
          <w:rFonts w:ascii="Calibri" w:eastAsia="Calibri" w:hAnsi="Calibri" w:cs="Calibri"/>
          <w:color w:val="14171A"/>
          <w:highlight w:val="white"/>
        </w:rPr>
      </w:pPr>
      <w:r>
        <w:rPr>
          <w:rFonts w:ascii="Calibri" w:eastAsia="Calibri" w:hAnsi="Calibri" w:cs="Calibri"/>
          <w:color w:val="14171A"/>
          <w:highlight w:val="white"/>
        </w:rPr>
        <w:t>#readyfor100</w:t>
      </w:r>
    </w:p>
    <w:p w14:paraId="07EAA403" w14:textId="77777777" w:rsidR="00C17836" w:rsidRDefault="003F132D">
      <w:pPr>
        <w:numPr>
          <w:ilvl w:val="1"/>
          <w:numId w:val="20"/>
        </w:numPr>
        <w:rPr>
          <w:rFonts w:ascii="Calibri" w:eastAsia="Calibri" w:hAnsi="Calibri" w:cs="Calibri"/>
          <w:color w:val="14171A"/>
          <w:highlight w:val="white"/>
        </w:rPr>
      </w:pPr>
      <w:r>
        <w:rPr>
          <w:rFonts w:ascii="Calibri" w:eastAsia="Calibri" w:hAnsi="Calibri" w:cs="Calibri"/>
          <w:color w:val="14171A"/>
          <w:highlight w:val="white"/>
        </w:rPr>
        <w:t>#showmecleanenergy</w:t>
      </w:r>
    </w:p>
    <w:p w14:paraId="4FA2CC3F" w14:textId="77777777" w:rsidR="00C17836" w:rsidRDefault="00C17836">
      <w:pPr>
        <w:rPr>
          <w:rFonts w:ascii="Calibri" w:eastAsia="Calibri" w:hAnsi="Calibri" w:cs="Calibri"/>
        </w:rPr>
      </w:pPr>
    </w:p>
    <w:p w14:paraId="33827FD4" w14:textId="77777777" w:rsidR="00C17836" w:rsidRDefault="00C17836">
      <w:pPr>
        <w:rPr>
          <w:rFonts w:ascii="Calibri" w:eastAsia="Calibri" w:hAnsi="Calibri" w:cs="Calibri"/>
        </w:rPr>
      </w:pPr>
    </w:p>
    <w:p w14:paraId="306EB3EB" w14:textId="77777777" w:rsidR="00C17836" w:rsidRDefault="003F132D">
      <w:pPr>
        <w:jc w:val="center"/>
        <w:rPr>
          <w:rFonts w:ascii="Calibri" w:eastAsia="Calibri" w:hAnsi="Calibri" w:cs="Calibri"/>
          <w:b/>
        </w:rPr>
      </w:pPr>
      <w:r>
        <w:rPr>
          <w:rFonts w:ascii="Calibri" w:eastAsia="Calibri" w:hAnsi="Calibri" w:cs="Calibri"/>
          <w:b/>
        </w:rPr>
        <w:t>-------------------------------------------------------------------------------------------------------------------------------------------</w:t>
      </w:r>
    </w:p>
    <w:p w14:paraId="21F9184A" w14:textId="77777777" w:rsidR="00C17836" w:rsidRDefault="00C17836">
      <w:pPr>
        <w:jc w:val="center"/>
        <w:rPr>
          <w:b/>
        </w:rPr>
      </w:pPr>
    </w:p>
    <w:p w14:paraId="6C258128" w14:textId="77777777" w:rsidR="00C17836" w:rsidRDefault="00C17836">
      <w:pPr>
        <w:jc w:val="center"/>
        <w:rPr>
          <w:b/>
        </w:rPr>
      </w:pPr>
    </w:p>
    <w:p w14:paraId="75D8D729" w14:textId="77777777" w:rsidR="00C17836" w:rsidRDefault="003F132D">
      <w:pPr>
        <w:widowControl w:val="0"/>
        <w:spacing w:line="240" w:lineRule="auto"/>
        <w:jc w:val="center"/>
        <w:rPr>
          <w:rFonts w:ascii="Calibri" w:eastAsia="Calibri" w:hAnsi="Calibri" w:cs="Calibri"/>
          <w:highlight w:val="white"/>
        </w:rPr>
      </w:pPr>
      <w:r>
        <w:rPr>
          <w:rFonts w:ascii="Calibri" w:eastAsia="Calibri" w:hAnsi="Calibri" w:cs="Calibri"/>
          <w:highlight w:val="white"/>
        </w:rPr>
        <w:t>#########DRAFT ENDS HERE#########</w:t>
      </w:r>
    </w:p>
    <w:p w14:paraId="1AC33503" w14:textId="77777777" w:rsidR="00C17836" w:rsidRDefault="00C17836">
      <w:pPr>
        <w:widowControl w:val="0"/>
        <w:spacing w:line="240" w:lineRule="auto"/>
        <w:rPr>
          <w:rFonts w:ascii="Calibri" w:eastAsia="Calibri" w:hAnsi="Calibri" w:cs="Calibri"/>
          <w:highlight w:val="white"/>
        </w:rPr>
      </w:pPr>
    </w:p>
    <w:p w14:paraId="4DD563F8" w14:textId="77777777" w:rsidR="00C17836" w:rsidRDefault="00C17836">
      <w:pPr>
        <w:widowControl w:val="0"/>
        <w:spacing w:line="240" w:lineRule="auto"/>
        <w:jc w:val="center"/>
        <w:rPr>
          <w:rFonts w:ascii="Calibri" w:eastAsia="Calibri" w:hAnsi="Calibri" w:cs="Calibri"/>
          <w:highlight w:val="white"/>
        </w:rPr>
      </w:pPr>
    </w:p>
    <w:p w14:paraId="0E68FD8F" w14:textId="77777777" w:rsidR="00C17836" w:rsidRDefault="00C17836">
      <w:pPr>
        <w:widowControl w:val="0"/>
        <w:spacing w:line="240" w:lineRule="auto"/>
        <w:rPr>
          <w:rFonts w:ascii="Calibri" w:eastAsia="Calibri" w:hAnsi="Calibri" w:cs="Calibri"/>
          <w:highlight w:val="white"/>
        </w:rPr>
      </w:pPr>
    </w:p>
    <w:p w14:paraId="6CD40FF8" w14:textId="77777777" w:rsidR="00C17836" w:rsidRDefault="00C17836">
      <w:pPr>
        <w:widowControl w:val="0"/>
        <w:spacing w:line="240" w:lineRule="auto"/>
        <w:rPr>
          <w:rFonts w:ascii="Calibri" w:eastAsia="Calibri" w:hAnsi="Calibri" w:cs="Calibri"/>
        </w:rPr>
      </w:pPr>
    </w:p>
    <w:p w14:paraId="1E757FB4" w14:textId="77777777" w:rsidR="00C17836" w:rsidRDefault="00C17836">
      <w:pPr>
        <w:widowControl w:val="0"/>
        <w:spacing w:line="240" w:lineRule="auto"/>
        <w:rPr>
          <w:rFonts w:ascii="Calibri" w:eastAsia="Calibri" w:hAnsi="Calibri" w:cs="Calibri"/>
        </w:rPr>
      </w:pPr>
    </w:p>
    <w:p w14:paraId="1CB0D15E" w14:textId="77777777" w:rsidR="00C17836" w:rsidRDefault="003F132D">
      <w:pPr>
        <w:widowControl w:val="0"/>
        <w:spacing w:line="240" w:lineRule="auto"/>
      </w:pPr>
      <w:r>
        <w:t>Key concepts:</w:t>
      </w:r>
    </w:p>
    <w:p w14:paraId="465CC6BC" w14:textId="77777777" w:rsidR="00C17836" w:rsidRDefault="003F132D">
      <w:pPr>
        <w:widowControl w:val="0"/>
        <w:numPr>
          <w:ilvl w:val="1"/>
          <w:numId w:val="2"/>
        </w:numPr>
        <w:spacing w:line="240" w:lineRule="auto"/>
      </w:pPr>
      <w:r>
        <w:t>Key concept 1: Know the story of your city; assess efficacy o</w:t>
      </w:r>
      <w:r>
        <w:t xml:space="preserve">f current actions </w:t>
      </w:r>
    </w:p>
    <w:p w14:paraId="7040EDFD" w14:textId="77777777" w:rsidR="00C17836" w:rsidRDefault="003F132D">
      <w:pPr>
        <w:widowControl w:val="0"/>
        <w:numPr>
          <w:ilvl w:val="1"/>
          <w:numId w:val="2"/>
        </w:numPr>
        <w:spacing w:line="240" w:lineRule="auto"/>
      </w:pPr>
      <w:r>
        <w:t>Key concept 2: Start showing up to events; begin building relationships with elected officials (eventual goal: coalition has to be overwhelming, has to apply gentle pressure, well organized, logical, has to be a benefit for the community</w:t>
      </w:r>
      <w:r>
        <w:t xml:space="preserve">, building relationships with elected officials over time) </w:t>
      </w:r>
    </w:p>
    <w:p w14:paraId="05F6FEFF" w14:textId="77777777" w:rsidR="00C17836" w:rsidRDefault="003F132D">
      <w:pPr>
        <w:widowControl w:val="0"/>
        <w:numPr>
          <w:ilvl w:val="1"/>
          <w:numId w:val="2"/>
        </w:numPr>
        <w:spacing w:line="240" w:lineRule="auto"/>
      </w:pPr>
      <w:r>
        <w:t>If you find there is a coalition, don’t assume they are doing it right - (who are they affiliated with?)</w:t>
      </w:r>
    </w:p>
    <w:p w14:paraId="6FA12851" w14:textId="77777777" w:rsidR="00C17836" w:rsidRDefault="003F132D">
      <w:pPr>
        <w:widowControl w:val="0"/>
        <w:numPr>
          <w:ilvl w:val="1"/>
          <w:numId w:val="2"/>
        </w:numPr>
        <w:spacing w:line="240" w:lineRule="auto"/>
      </w:pPr>
      <w:r>
        <w:t xml:space="preserve">Key concept 3: Gain expertise on the issue </w:t>
      </w:r>
    </w:p>
    <w:p w14:paraId="1494A7A9" w14:textId="77777777" w:rsidR="00C17836" w:rsidRDefault="003F132D">
      <w:pPr>
        <w:widowControl w:val="0"/>
        <w:numPr>
          <w:ilvl w:val="1"/>
          <w:numId w:val="2"/>
        </w:numPr>
        <w:spacing w:line="240" w:lineRule="auto"/>
      </w:pPr>
      <w:r>
        <w:t>Key concept 4: Begin pulling in everyone you kn</w:t>
      </w:r>
      <w:r>
        <w:t>ow</w:t>
      </w:r>
    </w:p>
    <w:p w14:paraId="25F0B82B" w14:textId="77777777" w:rsidR="00C17836" w:rsidRDefault="003F132D">
      <w:pPr>
        <w:widowControl w:val="0"/>
        <w:numPr>
          <w:ilvl w:val="1"/>
          <w:numId w:val="2"/>
        </w:numPr>
        <w:spacing w:line="240" w:lineRule="auto"/>
      </w:pPr>
      <w:r>
        <w:t xml:space="preserve">Tapestry of connections </w:t>
      </w:r>
    </w:p>
    <w:p w14:paraId="1ED5FED3" w14:textId="77777777" w:rsidR="00C17836" w:rsidRDefault="00C17836"/>
    <w:p w14:paraId="129D96C8" w14:textId="77777777" w:rsidR="00C17836" w:rsidRDefault="003F132D">
      <w:r>
        <w:t>Key players: (bio &amp; overview)</w:t>
      </w:r>
    </w:p>
    <w:p w14:paraId="42AE3DFD" w14:textId="77777777" w:rsidR="00C17836" w:rsidRDefault="003F132D">
      <w:pPr>
        <w:numPr>
          <w:ilvl w:val="0"/>
          <w:numId w:val="10"/>
        </w:numPr>
      </w:pPr>
      <w:r>
        <w:t xml:space="preserve">Ann Wagner </w:t>
      </w:r>
    </w:p>
    <w:p w14:paraId="318CE9C1" w14:textId="77777777" w:rsidR="00C17836" w:rsidRDefault="003F132D">
      <w:pPr>
        <w:numPr>
          <w:ilvl w:val="0"/>
          <w:numId w:val="10"/>
        </w:numPr>
      </w:pPr>
      <w:r>
        <w:t>James Page</w:t>
      </w:r>
    </w:p>
    <w:p w14:paraId="05F05899" w14:textId="77777777" w:rsidR="00C17836" w:rsidRDefault="003F132D">
      <w:pPr>
        <w:numPr>
          <w:ilvl w:val="0"/>
          <w:numId w:val="10"/>
        </w:numPr>
      </w:pPr>
      <w:r>
        <w:t>Lewis Reed</w:t>
      </w:r>
    </w:p>
    <w:p w14:paraId="7083A3FF" w14:textId="77777777" w:rsidR="00C17836" w:rsidRDefault="003F132D">
      <w:pPr>
        <w:numPr>
          <w:ilvl w:val="0"/>
          <w:numId w:val="10"/>
        </w:numPr>
      </w:pPr>
      <w:r>
        <w:t>Missouri Clean Energy Coalition (Heather Navarro, Andy Knott, Ed Smith, Ken Denson)</w:t>
      </w:r>
    </w:p>
    <w:p w14:paraId="0537533E" w14:textId="77777777" w:rsidR="00C17836" w:rsidRDefault="00C17836"/>
    <w:p w14:paraId="368130B0" w14:textId="77777777" w:rsidR="00C17836" w:rsidRDefault="003F132D">
      <w:r>
        <w:t>Context of issue (resolution 124)</w:t>
      </w:r>
    </w:p>
    <w:p w14:paraId="1535AE80" w14:textId="77777777" w:rsidR="00C17836" w:rsidRDefault="003F132D">
      <w:pPr>
        <w:numPr>
          <w:ilvl w:val="0"/>
          <w:numId w:val="9"/>
        </w:numPr>
      </w:pPr>
      <w:r>
        <w:t>St. Louis—</w:t>
      </w:r>
    </w:p>
    <w:p w14:paraId="477420D1" w14:textId="77777777" w:rsidR="00C17836" w:rsidRDefault="00C17836"/>
    <w:p w14:paraId="4D1BD43B" w14:textId="77777777" w:rsidR="00C17836" w:rsidRDefault="00C17836"/>
    <w:p w14:paraId="3FA9C143" w14:textId="77777777" w:rsidR="00C17836" w:rsidRDefault="003F132D">
      <w:r>
        <w:t>Storyboard:</w:t>
      </w:r>
    </w:p>
    <w:p w14:paraId="6E67FB68" w14:textId="77777777" w:rsidR="00C17836" w:rsidRDefault="003F132D">
      <w:pPr>
        <w:numPr>
          <w:ilvl w:val="0"/>
          <w:numId w:val="6"/>
        </w:numPr>
      </w:pPr>
      <w:r>
        <w:t>In 2013, OFA launched Climate Deniers Program</w:t>
      </w:r>
    </w:p>
    <w:p w14:paraId="2624BD58" w14:textId="77777777" w:rsidR="00C17836" w:rsidRDefault="003F132D">
      <w:pPr>
        <w:numPr>
          <w:ilvl w:val="0"/>
          <w:numId w:val="6"/>
        </w:numPr>
      </w:pPr>
      <w:r>
        <w:t>James Page and OFA STL decide to call out climate denier Congresswoman Anne Wagner</w:t>
      </w:r>
    </w:p>
    <w:p w14:paraId="6A80967C" w14:textId="77777777" w:rsidR="00C17836" w:rsidRDefault="003F132D">
      <w:pPr>
        <w:numPr>
          <w:ilvl w:val="0"/>
          <w:numId w:val="6"/>
        </w:numPr>
      </w:pPr>
      <w:r>
        <w:t>Tactics used: Unicorns (pictures), townhalls, printout of climate change pamphlets</w:t>
      </w:r>
    </w:p>
    <w:p w14:paraId="6219F1C1" w14:textId="77777777" w:rsidR="00C17836" w:rsidRDefault="003F132D">
      <w:pPr>
        <w:numPr>
          <w:ilvl w:val="0"/>
          <w:numId w:val="6"/>
        </w:numPr>
        <w:rPr>
          <w:b/>
        </w:rPr>
      </w:pPr>
      <w:r>
        <w:rPr>
          <w:b/>
        </w:rPr>
        <w:t>None of these tactics worked–</w:t>
      </w:r>
      <w:r>
        <w:t>he asked himsel</w:t>
      </w:r>
      <w:r>
        <w:t xml:space="preserve">f, </w:t>
      </w:r>
      <w:ins w:id="0" w:author="Jack Shapiro" w:date="2018-02-22T14:46:00Z">
        <w:r>
          <w:t xml:space="preserve">given that the Member of Congress seemed immovable, at least in the short-term, </w:t>
        </w:r>
      </w:ins>
      <w:r>
        <w:t>what would actually move the needle on the whole climate/clean energy agenda?</w:t>
      </w:r>
    </w:p>
    <w:p w14:paraId="185C69BC" w14:textId="77777777" w:rsidR="00C17836" w:rsidRDefault="003F132D">
      <w:pPr>
        <w:numPr>
          <w:ilvl w:val="0"/>
          <w:numId w:val="6"/>
        </w:numPr>
        <w:rPr>
          <w:b/>
        </w:rPr>
      </w:pPr>
      <w:r>
        <w:rPr>
          <w:b/>
        </w:rPr>
        <w:lastRenderedPageBreak/>
        <w:t>Answer</w:t>
      </w:r>
      <w:r>
        <w:rPr>
          <w:rPrChange w:id="1" w:author="Jack Shapiro" w:date="2018-02-22T14:47:00Z">
            <w:rPr>
              <w:b/>
            </w:rPr>
          </w:rPrChange>
        </w:rPr>
        <w:t>–</w:t>
      </w:r>
      <w:ins w:id="2" w:author="Jack Shapiro" w:date="2018-02-22T14:47:00Z">
        <w:r>
          <w:rPr>
            <w:rPrChange w:id="3" w:author="Jack Shapiro" w:date="2018-02-22T14:47:00Z">
              <w:rPr>
                <w:b/>
              </w:rPr>
            </w:rPrChange>
          </w:rPr>
          <w:t>Local action, specifically</w:t>
        </w:r>
        <w:r>
          <w:rPr>
            <w:b/>
          </w:rPr>
          <w:t xml:space="preserve"> </w:t>
        </w:r>
      </w:ins>
      <w:r>
        <w:t>Resolution 124: 100% clean energy in St. Louis by 2035</w:t>
      </w:r>
    </w:p>
    <w:p w14:paraId="2C510500" w14:textId="77777777" w:rsidR="00C17836" w:rsidRDefault="00C17836">
      <w:pPr>
        <w:jc w:val="center"/>
      </w:pPr>
    </w:p>
    <w:p w14:paraId="3B399137" w14:textId="77777777" w:rsidR="00C17836" w:rsidRDefault="003F132D">
      <w:pPr>
        <w:jc w:val="center"/>
      </w:pPr>
      <w:r>
        <w:t>***</w:t>
      </w:r>
    </w:p>
    <w:p w14:paraId="2A84B802" w14:textId="77777777" w:rsidR="00C17836" w:rsidRDefault="00C17836">
      <w:pPr>
        <w:jc w:val="center"/>
      </w:pPr>
    </w:p>
    <w:p w14:paraId="4093F413" w14:textId="77777777" w:rsidR="00C17836" w:rsidRDefault="003F132D">
      <w:pPr>
        <w:numPr>
          <w:ilvl w:val="0"/>
          <w:numId w:val="1"/>
        </w:numPr>
      </w:pPr>
      <w:r>
        <w:t>They wanted to introduce a resolution to the Board of alderman of St. Louis on this proposal, but they couldn’t do it alone–they needed a coalition of partners</w:t>
      </w:r>
    </w:p>
    <w:p w14:paraId="07076475" w14:textId="77777777" w:rsidR="00C17836" w:rsidRDefault="003F132D">
      <w:pPr>
        <w:numPr>
          <w:ilvl w:val="1"/>
          <w:numId w:val="1"/>
        </w:numPr>
      </w:pPr>
      <w:r>
        <w:t>Overwhelming support</w:t>
      </w:r>
    </w:p>
    <w:p w14:paraId="41A59107" w14:textId="77777777" w:rsidR="00C17836" w:rsidRDefault="003F132D">
      <w:pPr>
        <w:numPr>
          <w:ilvl w:val="1"/>
          <w:numId w:val="1"/>
        </w:numPr>
      </w:pPr>
      <w:r>
        <w:t xml:space="preserve">Able to apply </w:t>
      </w:r>
      <w:r>
        <w:t>gentle pressure</w:t>
      </w:r>
    </w:p>
    <w:p w14:paraId="07B9A00C" w14:textId="77777777" w:rsidR="00C17836" w:rsidRDefault="003F132D">
      <w:pPr>
        <w:numPr>
          <w:ilvl w:val="1"/>
          <w:numId w:val="1"/>
        </w:numPr>
      </w:pPr>
      <w:r>
        <w:t>Well organized</w:t>
      </w:r>
    </w:p>
    <w:p w14:paraId="773DB26A" w14:textId="77777777" w:rsidR="00C17836" w:rsidRDefault="003F132D">
      <w:pPr>
        <w:numPr>
          <w:ilvl w:val="1"/>
          <w:numId w:val="1"/>
        </w:numPr>
      </w:pPr>
      <w:r>
        <w:t>Logical</w:t>
      </w:r>
    </w:p>
    <w:p w14:paraId="14F28658" w14:textId="77777777" w:rsidR="00C17836" w:rsidRDefault="003F132D">
      <w:pPr>
        <w:numPr>
          <w:ilvl w:val="1"/>
          <w:numId w:val="1"/>
        </w:numPr>
      </w:pPr>
      <w:r>
        <w:t>Benefit with the community</w:t>
      </w:r>
    </w:p>
    <w:p w14:paraId="37189EEF" w14:textId="77777777" w:rsidR="00C17836" w:rsidRDefault="003F132D">
      <w:pPr>
        <w:numPr>
          <w:ilvl w:val="1"/>
          <w:numId w:val="1"/>
        </w:numPr>
      </w:pPr>
      <w:r>
        <w:t>Can build relationships with elected officials over time</w:t>
      </w:r>
    </w:p>
    <w:p w14:paraId="4695FCCF" w14:textId="77777777" w:rsidR="00C17836" w:rsidRDefault="003F132D">
      <w:pPr>
        <w:numPr>
          <w:ilvl w:val="0"/>
          <w:numId w:val="1"/>
        </w:numPr>
      </w:pPr>
      <w:r>
        <w:t>Key players in the coalition</w:t>
      </w:r>
    </w:p>
    <w:p w14:paraId="03105DB4" w14:textId="77777777" w:rsidR="00C17836" w:rsidRDefault="003F132D">
      <w:pPr>
        <w:numPr>
          <w:ilvl w:val="1"/>
          <w:numId w:val="1"/>
        </w:numPr>
      </w:pPr>
      <w:r>
        <w:t>Ken Densen—OFA STL Clean Energy Lead</w:t>
      </w:r>
    </w:p>
    <w:p w14:paraId="25E78754" w14:textId="77777777" w:rsidR="00C17836" w:rsidRDefault="003F132D">
      <w:pPr>
        <w:numPr>
          <w:ilvl w:val="1"/>
          <w:numId w:val="1"/>
        </w:numPr>
      </w:pPr>
      <w:r>
        <w:t>Andy Knot—Sierra Club</w:t>
      </w:r>
    </w:p>
    <w:p w14:paraId="3E3F5931" w14:textId="77777777" w:rsidR="00C17836" w:rsidRDefault="003F132D">
      <w:pPr>
        <w:numPr>
          <w:ilvl w:val="1"/>
          <w:numId w:val="1"/>
        </w:numPr>
      </w:pPr>
      <w:r>
        <w:t>Heather Navarro—Alderwoman for ward 28 in St.</w:t>
      </w:r>
      <w:r>
        <w:t xml:space="preserve"> Louis/ED Missouri Coalition for the Environment</w:t>
      </w:r>
    </w:p>
    <w:p w14:paraId="1F4D75B5" w14:textId="77777777" w:rsidR="00C17836" w:rsidRDefault="003F132D">
      <w:pPr>
        <w:numPr>
          <w:ilvl w:val="1"/>
          <w:numId w:val="1"/>
        </w:numPr>
      </w:pPr>
      <w:r>
        <w:t>+ others</w:t>
      </w:r>
    </w:p>
    <w:p w14:paraId="79A97079" w14:textId="77777777" w:rsidR="00C17836" w:rsidRDefault="003F132D">
      <w:pPr>
        <w:numPr>
          <w:ilvl w:val="0"/>
          <w:numId w:val="1"/>
        </w:numPr>
      </w:pPr>
      <w:r>
        <w:t>Brainstorming sessions—put together names of orgs they felt familiar with and had connections to. Tried to get groups like NAACP and other well-known groups to support Resolution 124</w:t>
      </w:r>
    </w:p>
    <w:p w14:paraId="744CDC59" w14:textId="77777777" w:rsidR="00C17836" w:rsidRDefault="003F132D">
      <w:pPr>
        <w:numPr>
          <w:ilvl w:val="0"/>
          <w:numId w:val="1"/>
        </w:numPr>
      </w:pPr>
      <w:r>
        <w:t xml:space="preserve">We knew we had </w:t>
      </w:r>
      <w:r>
        <w:t>some detractors like–</w:t>
      </w:r>
      <w:hyperlink r:id="rId16">
        <w:r>
          <w:rPr>
            <w:b/>
            <w:color w:val="1155CC"/>
            <w:u w:val="single"/>
          </w:rPr>
          <w:t>Ameren</w:t>
        </w:r>
      </w:hyperlink>
      <w:r>
        <w:t>,</w:t>
      </w:r>
      <w:hyperlink r:id="rId17">
        <w:r>
          <w:rPr>
            <w:b/>
            <w:color w:val="1155CC"/>
            <w:u w:val="single"/>
          </w:rPr>
          <w:t>Arch Coal</w:t>
        </w:r>
      </w:hyperlink>
      <w:r>
        <w:t>,</w:t>
      </w:r>
      <w:hyperlink r:id="rId18">
        <w:r>
          <w:rPr>
            <w:b/>
            <w:color w:val="1155CC"/>
            <w:u w:val="single"/>
          </w:rPr>
          <w:t>Peabody Coal</w:t>
        </w:r>
      </w:hyperlink>
    </w:p>
    <w:p w14:paraId="43AE2F0E" w14:textId="77777777" w:rsidR="00C17836" w:rsidRDefault="003F132D">
      <w:pPr>
        <w:numPr>
          <w:ilvl w:val="0"/>
          <w:numId w:val="1"/>
        </w:numPr>
      </w:pPr>
      <w:r>
        <w:t>We had take a look in the mirror—Our coalition lacked legislative expertise, but good organizing expertise.</w:t>
      </w:r>
    </w:p>
    <w:p w14:paraId="0C4FF525" w14:textId="77777777" w:rsidR="00C17836" w:rsidRDefault="003F132D">
      <w:pPr>
        <w:numPr>
          <w:ilvl w:val="1"/>
          <w:numId w:val="1"/>
        </w:numPr>
        <w:rPr>
          <w:b/>
        </w:rPr>
      </w:pPr>
      <w:r>
        <w:rPr>
          <w:b/>
        </w:rPr>
        <w:t>SOLUTION—</w:t>
      </w:r>
      <w:r>
        <w:t>Paid staff, groups with nitty gritty expertise</w:t>
      </w:r>
    </w:p>
    <w:p w14:paraId="727C43BC" w14:textId="77777777" w:rsidR="00C17836" w:rsidRDefault="003F132D">
      <w:pPr>
        <w:numPr>
          <w:ilvl w:val="0"/>
          <w:numId w:val="1"/>
        </w:numPr>
      </w:pPr>
      <w:r>
        <w:t>Personally for James Page, the groups and resources that he had access to became immediately</w:t>
      </w:r>
      <w:r>
        <w:t xml:space="preserve"> relevant</w:t>
      </w:r>
    </w:p>
    <w:p w14:paraId="243F8573" w14:textId="77777777" w:rsidR="00C17836" w:rsidRDefault="003F132D">
      <w:pPr>
        <w:numPr>
          <w:ilvl w:val="1"/>
          <w:numId w:val="1"/>
        </w:numPr>
      </w:pPr>
      <w:r>
        <w:t>Holy Ground Collaborative, for example</w:t>
      </w:r>
    </w:p>
    <w:p w14:paraId="33EF53E3" w14:textId="77777777" w:rsidR="00C17836" w:rsidRDefault="00C17836"/>
    <w:p w14:paraId="7F71ED66" w14:textId="77777777" w:rsidR="00C17836" w:rsidRDefault="003F132D">
      <w:pPr>
        <w:jc w:val="center"/>
      </w:pPr>
      <w:r>
        <w:t>***</w:t>
      </w:r>
    </w:p>
    <w:p w14:paraId="50AD5C43" w14:textId="77777777" w:rsidR="00C17836" w:rsidRDefault="003F132D">
      <w:pPr>
        <w:numPr>
          <w:ilvl w:val="0"/>
          <w:numId w:val="13"/>
        </w:numPr>
      </w:pPr>
      <w:r>
        <w:t>Strategy</w:t>
      </w:r>
    </w:p>
    <w:p w14:paraId="25B95A12" w14:textId="77777777" w:rsidR="00C17836" w:rsidRDefault="003F132D">
      <w:pPr>
        <w:numPr>
          <w:ilvl w:val="1"/>
          <w:numId w:val="13"/>
        </w:numPr>
      </w:pPr>
      <w:r>
        <w:t xml:space="preserve">Looked at other similar resolutions that were passed in other cities around the country </w:t>
      </w:r>
    </w:p>
    <w:p w14:paraId="52C13550" w14:textId="77777777" w:rsidR="00C17836" w:rsidRDefault="003F132D">
      <w:pPr>
        <w:numPr>
          <w:ilvl w:val="1"/>
          <w:numId w:val="13"/>
        </w:numPr>
      </w:pPr>
      <w:r>
        <w:t>Did not reinvent the wheel of resolution 124</w:t>
      </w:r>
    </w:p>
    <w:p w14:paraId="5927108F" w14:textId="77777777" w:rsidR="00C17836" w:rsidRDefault="003F132D">
      <w:pPr>
        <w:numPr>
          <w:ilvl w:val="1"/>
          <w:numId w:val="13"/>
        </w:numPr>
      </w:pPr>
      <w:r>
        <w:t xml:space="preserve">Relied on sierra club colleagues that have chapters across </w:t>
      </w:r>
      <w:r>
        <w:t>the country, sent to members, created resolution</w:t>
      </w:r>
    </w:p>
    <w:p w14:paraId="4AB31743" w14:textId="77777777" w:rsidR="00C17836" w:rsidRDefault="003F132D">
      <w:pPr>
        <w:numPr>
          <w:ilvl w:val="1"/>
          <w:numId w:val="13"/>
        </w:numPr>
      </w:pPr>
      <w:r>
        <w:t xml:space="preserve">Got involved with aldermen </w:t>
      </w:r>
    </w:p>
    <w:p w14:paraId="539052F6" w14:textId="77777777" w:rsidR="00C17836" w:rsidRDefault="003F132D">
      <w:pPr>
        <w:numPr>
          <w:ilvl w:val="1"/>
          <w:numId w:val="13"/>
        </w:numPr>
      </w:pPr>
      <w:r>
        <w:t xml:space="preserve">Got people to sponsor it </w:t>
      </w:r>
    </w:p>
    <w:p w14:paraId="62CB773D" w14:textId="77777777" w:rsidR="00C17836" w:rsidRDefault="003F132D">
      <w:pPr>
        <w:numPr>
          <w:ilvl w:val="0"/>
          <w:numId w:val="13"/>
        </w:numPr>
      </w:pPr>
      <w:r>
        <w:t>Arch coal, peabody coal launched their forces against the resolution - they knew the group (detractors)</w:t>
      </w:r>
    </w:p>
    <w:p w14:paraId="32AA5121" w14:textId="77777777" w:rsidR="00C17836" w:rsidRDefault="00C17836"/>
    <w:p w14:paraId="4AF71D07" w14:textId="77777777" w:rsidR="00C17836" w:rsidRDefault="00C17836"/>
    <w:p w14:paraId="05217EAC" w14:textId="77777777" w:rsidR="00C17836" w:rsidRDefault="00C17836">
      <w:pPr>
        <w:numPr>
          <w:ilvl w:val="0"/>
          <w:numId w:val="13"/>
        </w:numPr>
      </w:pPr>
    </w:p>
    <w:p w14:paraId="710539E3" w14:textId="77777777" w:rsidR="00C17836" w:rsidRDefault="003F132D">
      <w:r>
        <w:lastRenderedPageBreak/>
        <w:t>5-6 artifacts</w:t>
      </w:r>
    </w:p>
    <w:p w14:paraId="708ABC83" w14:textId="77777777" w:rsidR="00C17836" w:rsidRDefault="003F132D">
      <w:pPr>
        <w:numPr>
          <w:ilvl w:val="0"/>
          <w:numId w:val="8"/>
        </w:numPr>
      </w:pPr>
      <w:r>
        <w:t>NBC article</w:t>
      </w:r>
    </w:p>
    <w:p w14:paraId="156EE1F5" w14:textId="77777777" w:rsidR="00C17836" w:rsidRDefault="003F132D">
      <w:pPr>
        <w:numPr>
          <w:ilvl w:val="0"/>
          <w:numId w:val="8"/>
        </w:numPr>
      </w:pPr>
      <w:r>
        <w:t>Picture of coalition</w:t>
      </w:r>
      <w:r>
        <w:t xml:space="preserve"> meeting</w:t>
      </w:r>
    </w:p>
    <w:p w14:paraId="59DF2AED" w14:textId="77777777" w:rsidR="00C17836" w:rsidRDefault="003F132D">
      <w:r>
        <w:rPr>
          <w:noProof/>
        </w:rPr>
        <w:drawing>
          <wp:inline distT="114300" distB="114300" distL="114300" distR="114300" wp14:anchorId="1396E0AF" wp14:editId="1E365658">
            <wp:extent cx="5943600" cy="39624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5943600" cy="3962400"/>
                    </a:xfrm>
                    <a:prstGeom prst="rect">
                      <a:avLst/>
                    </a:prstGeom>
                    <a:ln/>
                  </pic:spPr>
                </pic:pic>
              </a:graphicData>
            </a:graphic>
          </wp:inline>
        </w:drawing>
      </w:r>
    </w:p>
    <w:p w14:paraId="617EA568" w14:textId="77777777" w:rsidR="00C17836" w:rsidRDefault="003F132D">
      <w:pPr>
        <w:numPr>
          <w:ilvl w:val="0"/>
          <w:numId w:val="8"/>
        </w:numPr>
      </w:pPr>
      <w:r>
        <w:t>Picture of St. Louis</w:t>
      </w:r>
    </w:p>
    <w:p w14:paraId="529C626B" w14:textId="77777777" w:rsidR="00C17836" w:rsidRDefault="003F132D">
      <w:pPr>
        <w:numPr>
          <w:ilvl w:val="1"/>
          <w:numId w:val="8"/>
        </w:numPr>
      </w:pPr>
      <w:hyperlink r:id="rId19">
        <w:r>
          <w:rPr>
            <w:color w:val="1155CC"/>
            <w:u w:val="single"/>
          </w:rPr>
          <w:t>https://commons.wikimedia.org/wiki/File:St_Louis_night_expblend.jpg</w:t>
        </w:r>
      </w:hyperlink>
    </w:p>
    <w:p w14:paraId="54788254" w14:textId="77777777" w:rsidR="00C17836" w:rsidRDefault="00C17836"/>
    <w:p w14:paraId="2E2CBA17" w14:textId="77777777" w:rsidR="00C17836" w:rsidRDefault="003F132D">
      <w:r>
        <w:rPr>
          <w:noProof/>
        </w:rPr>
        <w:lastRenderedPageBreak/>
        <w:drawing>
          <wp:inline distT="114300" distB="114300" distL="114300" distR="114300" wp14:anchorId="259B2D5C" wp14:editId="4D27EF86">
            <wp:extent cx="5943600" cy="3822700"/>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5943600" cy="3822700"/>
                    </a:xfrm>
                    <a:prstGeom prst="rect">
                      <a:avLst/>
                    </a:prstGeom>
                    <a:ln/>
                  </pic:spPr>
                </pic:pic>
              </a:graphicData>
            </a:graphic>
          </wp:inline>
        </w:drawing>
      </w:r>
    </w:p>
    <w:p w14:paraId="04EBDB93" w14:textId="77777777" w:rsidR="00C17836" w:rsidRDefault="003F132D">
      <w:pPr>
        <w:numPr>
          <w:ilvl w:val="0"/>
          <w:numId w:val="8"/>
        </w:numPr>
      </w:pPr>
      <w:r>
        <w:t>Missouri MGO EMT letter</w:t>
      </w:r>
    </w:p>
    <w:p w14:paraId="67535A5C" w14:textId="77777777" w:rsidR="00C17836" w:rsidRDefault="003F132D">
      <w:pPr>
        <w:numPr>
          <w:ilvl w:val="0"/>
          <w:numId w:val="8"/>
        </w:numPr>
      </w:pPr>
      <w:hyperlink r:id="rId20">
        <w:r>
          <w:rPr>
            <w:color w:val="1155CC"/>
            <w:sz w:val="24"/>
            <w:szCs w:val="24"/>
            <w:highlight w:val="white"/>
            <w:u w:val="single"/>
          </w:rPr>
          <w:t>http://www.cleanairmissouri.org/</w:t>
        </w:r>
      </w:hyperlink>
    </w:p>
    <w:p w14:paraId="03BE71F6" w14:textId="77777777" w:rsidR="00C17836" w:rsidRDefault="003F132D">
      <w:pPr>
        <w:numPr>
          <w:ilvl w:val="0"/>
          <w:numId w:val="8"/>
        </w:numPr>
      </w:pPr>
      <w:r>
        <w:t>Social media post</w:t>
      </w:r>
    </w:p>
    <w:p w14:paraId="3C26AB7B" w14:textId="77777777" w:rsidR="00C17836" w:rsidRDefault="00C17836">
      <w:pPr>
        <w:numPr>
          <w:ilvl w:val="1"/>
          <w:numId w:val="8"/>
        </w:numPr>
      </w:pPr>
    </w:p>
    <w:p w14:paraId="328D619B" w14:textId="77777777" w:rsidR="00C17836" w:rsidRDefault="003F132D">
      <w:pPr>
        <w:numPr>
          <w:ilvl w:val="1"/>
          <w:numId w:val="8"/>
        </w:numPr>
      </w:pPr>
      <w:hyperlink r:id="rId21">
        <w:r>
          <w:rPr>
            <w:color w:val="1155CC"/>
            <w:sz w:val="21"/>
            <w:szCs w:val="21"/>
            <w:u w:val="single"/>
            <w:shd w:val="clear" w:color="auto" w:fill="E6ECF0"/>
          </w:rPr>
          <w:t>https://twitter.com/KenDensonSTL/status/906180534396739584</w:t>
        </w:r>
      </w:hyperlink>
    </w:p>
    <w:p w14:paraId="74E63B91" w14:textId="77777777" w:rsidR="00C17836" w:rsidRDefault="003F132D">
      <w:pPr>
        <w:numPr>
          <w:ilvl w:val="1"/>
          <w:numId w:val="8"/>
        </w:numPr>
        <w:rPr>
          <w:color w:val="14171A"/>
          <w:sz w:val="21"/>
          <w:szCs w:val="21"/>
          <w:shd w:val="clear" w:color="auto" w:fill="E6ECF0"/>
        </w:rPr>
      </w:pPr>
      <w:r>
        <w:rPr>
          <w:color w:val="14171A"/>
          <w:sz w:val="24"/>
          <w:szCs w:val="24"/>
          <w:highlight w:val="white"/>
        </w:rPr>
        <w:t>#STL100</w:t>
      </w:r>
    </w:p>
    <w:p w14:paraId="3F8815B9" w14:textId="77777777" w:rsidR="00C17836" w:rsidRDefault="003F132D">
      <w:pPr>
        <w:numPr>
          <w:ilvl w:val="1"/>
          <w:numId w:val="8"/>
        </w:numPr>
        <w:rPr>
          <w:color w:val="14171A"/>
          <w:sz w:val="24"/>
          <w:szCs w:val="24"/>
          <w:highlight w:val="white"/>
        </w:rPr>
      </w:pPr>
      <w:r>
        <w:rPr>
          <w:color w:val="14171A"/>
          <w:sz w:val="24"/>
          <w:szCs w:val="24"/>
          <w:highlight w:val="white"/>
        </w:rPr>
        <w:t>#readyfor</w:t>
      </w:r>
      <w:r>
        <w:rPr>
          <w:color w:val="14171A"/>
          <w:sz w:val="24"/>
          <w:szCs w:val="24"/>
          <w:highlight w:val="white"/>
        </w:rPr>
        <w:t>100</w:t>
      </w:r>
    </w:p>
    <w:p w14:paraId="62B63159" w14:textId="77777777" w:rsidR="00C17836" w:rsidRDefault="003F132D">
      <w:pPr>
        <w:numPr>
          <w:ilvl w:val="1"/>
          <w:numId w:val="8"/>
        </w:numPr>
        <w:rPr>
          <w:color w:val="14171A"/>
          <w:sz w:val="24"/>
          <w:szCs w:val="24"/>
          <w:highlight w:val="white"/>
        </w:rPr>
      </w:pPr>
      <w:r>
        <w:rPr>
          <w:color w:val="14171A"/>
          <w:sz w:val="24"/>
          <w:szCs w:val="24"/>
          <w:highlight w:val="white"/>
        </w:rPr>
        <w:t>#showmecleanenergy</w:t>
      </w:r>
    </w:p>
    <w:p w14:paraId="029006B1" w14:textId="77777777" w:rsidR="00C17836" w:rsidRDefault="00C17836"/>
    <w:p w14:paraId="6A5D623B" w14:textId="77777777" w:rsidR="00C17836" w:rsidRDefault="003F132D">
      <w:r>
        <w:t>Timeline -- need from Mr. Page</w:t>
      </w:r>
    </w:p>
    <w:p w14:paraId="1B8E588A" w14:textId="77777777" w:rsidR="00C17836" w:rsidRDefault="00C17836"/>
    <w:p w14:paraId="3EE76E37" w14:textId="77777777" w:rsidR="00C17836" w:rsidRDefault="003F132D">
      <w:r>
        <w:t>Key players -- need from Mr. Page</w:t>
      </w:r>
    </w:p>
    <w:p w14:paraId="4F7C03C7" w14:textId="77777777" w:rsidR="00C17836" w:rsidRDefault="003F132D">
      <w:pPr>
        <w:numPr>
          <w:ilvl w:val="0"/>
          <w:numId w:val="15"/>
        </w:numPr>
      </w:pPr>
      <w:r>
        <w:t xml:space="preserve">3-4 key players </w:t>
      </w:r>
    </w:p>
    <w:p w14:paraId="63A9D44A" w14:textId="77777777" w:rsidR="00C17836" w:rsidRDefault="00C17836"/>
    <w:p w14:paraId="05420369" w14:textId="77777777" w:rsidR="00C17836" w:rsidRDefault="003F132D">
      <w:r>
        <w:t>Grey box -- Strategy 1/Strategy 2</w:t>
      </w:r>
    </w:p>
    <w:p w14:paraId="50899588" w14:textId="77777777" w:rsidR="00C17836" w:rsidRDefault="00C17836"/>
    <w:p w14:paraId="493A59B3" w14:textId="77777777" w:rsidR="00C17836" w:rsidRDefault="00C17836"/>
    <w:p w14:paraId="5E8FF2F4" w14:textId="77777777" w:rsidR="00C17836" w:rsidRDefault="00C17836">
      <w:pPr>
        <w:jc w:val="center"/>
        <w:rPr>
          <w:b/>
          <w:u w:val="single"/>
        </w:rPr>
      </w:pPr>
    </w:p>
    <w:p w14:paraId="53686D0E" w14:textId="77777777" w:rsidR="00C17836" w:rsidRDefault="00C17836">
      <w:pPr>
        <w:jc w:val="center"/>
        <w:rPr>
          <w:b/>
          <w:u w:val="single"/>
        </w:rPr>
      </w:pPr>
    </w:p>
    <w:p w14:paraId="682C99EF" w14:textId="77777777" w:rsidR="00C17836" w:rsidRDefault="003F132D">
      <w:pPr>
        <w:jc w:val="center"/>
        <w:rPr>
          <w:b/>
          <w:u w:val="single"/>
        </w:rPr>
      </w:pPr>
      <w:r>
        <w:rPr>
          <w:b/>
          <w:u w:val="single"/>
        </w:rPr>
        <w:t>OFA Case Study</w:t>
      </w:r>
    </w:p>
    <w:p w14:paraId="121A5C97" w14:textId="77777777" w:rsidR="00C17836" w:rsidRDefault="00C17836">
      <w:pPr>
        <w:jc w:val="center"/>
        <w:rPr>
          <w:b/>
          <w:u w:val="single"/>
        </w:rPr>
      </w:pPr>
    </w:p>
    <w:p w14:paraId="185EBC83" w14:textId="77777777" w:rsidR="00C17836" w:rsidRDefault="003F132D">
      <w:pPr>
        <w:jc w:val="center"/>
        <w:rPr>
          <w:b/>
        </w:rPr>
      </w:pPr>
      <w:commentRangeStart w:id="4"/>
      <w:r>
        <w:rPr>
          <w:b/>
        </w:rPr>
        <w:t>State/Local Campaign Analysis: St. Louis, MO</w:t>
      </w:r>
    </w:p>
    <w:p w14:paraId="0572B526" w14:textId="77777777" w:rsidR="00C17836" w:rsidRDefault="00C17836">
      <w:pPr>
        <w:jc w:val="center"/>
        <w:rPr>
          <w:b/>
        </w:rPr>
      </w:pPr>
    </w:p>
    <w:p w14:paraId="1C9C3831" w14:textId="77777777" w:rsidR="00C17836" w:rsidRDefault="003F132D">
      <w:r>
        <w:lastRenderedPageBreak/>
        <w:t>This is a description of St. Louis demographics,</w:t>
      </w:r>
      <w:r>
        <w:t xml:space="preserve"> economy, populations, and any other fun facts relating to the issue campaign.</w:t>
      </w:r>
    </w:p>
    <w:p w14:paraId="30246AEC" w14:textId="77777777" w:rsidR="00C17836" w:rsidRDefault="00C17836"/>
    <w:p w14:paraId="00269F47" w14:textId="77777777" w:rsidR="00C17836" w:rsidRDefault="003F132D">
      <w:r>
        <w:t>This is a description of the political make-up: Aldermen/alderwomen, congressional districts, and the like.</w:t>
      </w:r>
    </w:p>
    <w:p w14:paraId="64B91B77" w14:textId="77777777" w:rsidR="00C17836" w:rsidRDefault="00C17836">
      <w:pPr>
        <w:jc w:val="center"/>
        <w:rPr>
          <w:b/>
        </w:rPr>
      </w:pPr>
    </w:p>
    <w:p w14:paraId="2C5F98AC" w14:textId="77777777" w:rsidR="00C17836" w:rsidRDefault="003F132D">
      <w:pPr>
        <w:jc w:val="center"/>
        <w:rPr>
          <w:b/>
        </w:rPr>
      </w:pPr>
      <w:r>
        <w:rPr>
          <w:b/>
        </w:rPr>
        <w:t>The Local Campaign in St. Louis</w:t>
      </w:r>
    </w:p>
    <w:p w14:paraId="6A70CAAF" w14:textId="77777777" w:rsidR="00C17836" w:rsidRDefault="00C17836">
      <w:pPr>
        <w:jc w:val="center"/>
        <w:rPr>
          <w:b/>
        </w:rPr>
      </w:pPr>
    </w:p>
    <w:p w14:paraId="041C915E" w14:textId="77777777" w:rsidR="00C17836" w:rsidRDefault="003F132D">
      <w:pPr>
        <w:rPr>
          <w:i/>
        </w:rPr>
      </w:pPr>
      <w:r>
        <w:rPr>
          <w:i/>
        </w:rPr>
        <w:t>Background:</w:t>
      </w:r>
    </w:p>
    <w:p w14:paraId="570164F1" w14:textId="77777777" w:rsidR="00C17836" w:rsidRDefault="003F132D">
      <w:r>
        <w:t>Include date, and more about Resolution 124. Include key players (Ann Wagner, Alders)</w:t>
      </w:r>
    </w:p>
    <w:p w14:paraId="6B8A4851" w14:textId="77777777" w:rsidR="00C17836" w:rsidRDefault="00C17836"/>
    <w:p w14:paraId="3305324E" w14:textId="77777777" w:rsidR="00C17836" w:rsidRDefault="003F132D">
      <w:pPr>
        <w:rPr>
          <w:i/>
        </w:rPr>
      </w:pPr>
      <w:r>
        <w:rPr>
          <w:i/>
        </w:rPr>
        <w:t>The Road Ahead:</w:t>
      </w:r>
    </w:p>
    <w:p w14:paraId="69679CF2" w14:textId="77777777" w:rsidR="00C17836" w:rsidRDefault="003F132D">
      <w:r>
        <w:t>This includes where it is so far and a little bit of the political climate as to how it’s gotten there.</w:t>
      </w:r>
    </w:p>
    <w:p w14:paraId="46FCDC1C" w14:textId="77777777" w:rsidR="00C17836" w:rsidRDefault="00C17836"/>
    <w:p w14:paraId="6D950319" w14:textId="77777777" w:rsidR="00C17836" w:rsidRDefault="003F132D">
      <w:pPr>
        <w:jc w:val="center"/>
        <w:rPr>
          <w:b/>
        </w:rPr>
      </w:pPr>
      <w:r>
        <w:rPr>
          <w:b/>
        </w:rPr>
        <w:t>Key Decision Makers for the Clean Energy Resolut</w:t>
      </w:r>
      <w:r>
        <w:rPr>
          <w:b/>
        </w:rPr>
        <w:t>ion</w:t>
      </w:r>
    </w:p>
    <w:p w14:paraId="08A4C9A0" w14:textId="77777777" w:rsidR="00C17836" w:rsidRDefault="00C17836">
      <w:pPr>
        <w:jc w:val="center"/>
        <w:rPr>
          <w:b/>
        </w:rPr>
      </w:pPr>
    </w:p>
    <w:p w14:paraId="34D7B633" w14:textId="77777777" w:rsidR="00C17836" w:rsidRDefault="003F132D">
      <w:pPr>
        <w:rPr>
          <w:b/>
        </w:rPr>
      </w:pPr>
      <w:r>
        <w:rPr>
          <w:b/>
        </w:rPr>
        <w:t>Ann Wagner, 2nd Congressional District, (Suburban St. Louis?)</w:t>
      </w:r>
    </w:p>
    <w:p w14:paraId="52758969" w14:textId="77777777" w:rsidR="00C17836" w:rsidRDefault="00C17836">
      <w:pPr>
        <w:rPr>
          <w:b/>
        </w:rPr>
      </w:pPr>
    </w:p>
    <w:p w14:paraId="0225548B" w14:textId="77777777" w:rsidR="00C17836" w:rsidRDefault="003F132D">
      <w:pPr>
        <w:rPr>
          <w:b/>
        </w:rPr>
      </w:pPr>
      <w:r>
        <w:rPr>
          <w:b/>
        </w:rPr>
        <w:t>XXX, Title (description of area)</w:t>
      </w:r>
    </w:p>
    <w:p w14:paraId="6D291257" w14:textId="77777777" w:rsidR="00C17836" w:rsidRDefault="00C17836">
      <w:pPr>
        <w:rPr>
          <w:b/>
        </w:rPr>
      </w:pPr>
    </w:p>
    <w:p w14:paraId="5BB17623" w14:textId="77777777" w:rsidR="00C17836" w:rsidRDefault="003F132D">
      <w:pPr>
        <w:rPr>
          <w:b/>
        </w:rPr>
      </w:pPr>
      <w:r>
        <w:rPr>
          <w:b/>
        </w:rPr>
        <w:t>XXX, Title (description of area)</w:t>
      </w:r>
      <w:commentRangeEnd w:id="4"/>
      <w:r>
        <w:commentReference w:id="4"/>
      </w:r>
    </w:p>
    <w:p w14:paraId="420E0816" w14:textId="77777777" w:rsidR="00C17836" w:rsidRDefault="00C17836">
      <w:pPr>
        <w:rPr>
          <w:b/>
        </w:rPr>
      </w:pPr>
    </w:p>
    <w:p w14:paraId="2F5918FF" w14:textId="77777777" w:rsidR="00C17836" w:rsidRDefault="003F132D">
      <w:pPr>
        <w:jc w:val="center"/>
        <w:rPr>
          <w:b/>
        </w:rPr>
      </w:pPr>
      <w:r>
        <w:rPr>
          <w:b/>
        </w:rPr>
        <w:t>Key Players for the Clean Energy Resolution</w:t>
      </w:r>
    </w:p>
    <w:p w14:paraId="0820C2C9" w14:textId="77777777" w:rsidR="00C17836" w:rsidRDefault="00C17836">
      <w:pPr>
        <w:jc w:val="center"/>
        <w:rPr>
          <w:b/>
        </w:rPr>
      </w:pPr>
    </w:p>
    <w:p w14:paraId="6BDD4BD2" w14:textId="77777777" w:rsidR="00C17836" w:rsidRDefault="003F132D">
      <w:r>
        <w:t>The key players should go here. (currently listed below)</w:t>
      </w:r>
    </w:p>
    <w:p w14:paraId="23B296F9" w14:textId="77777777" w:rsidR="00C17836" w:rsidRDefault="00C17836"/>
    <w:p w14:paraId="1556A6A7" w14:textId="77777777" w:rsidR="00C17836" w:rsidRDefault="00C17836"/>
    <w:p w14:paraId="38440021" w14:textId="77777777" w:rsidR="00C17836" w:rsidRDefault="00C17836">
      <w:pPr>
        <w:rPr>
          <w:b/>
        </w:rPr>
      </w:pPr>
    </w:p>
    <w:p w14:paraId="23C5B2F4" w14:textId="77777777" w:rsidR="00C17836" w:rsidRDefault="00C17836">
      <w:pPr>
        <w:rPr>
          <w:b/>
        </w:rPr>
      </w:pPr>
    </w:p>
    <w:p w14:paraId="726F009F" w14:textId="77777777" w:rsidR="00C17836" w:rsidRDefault="003F132D">
      <w:pPr>
        <w:rPr>
          <w:b/>
        </w:rPr>
      </w:pPr>
      <w:r>
        <w:rPr>
          <w:b/>
        </w:rPr>
        <w:t>___________</w:t>
      </w:r>
      <w:r>
        <w:rPr>
          <w:b/>
        </w:rPr>
        <w:t>________________________________________________________________</w:t>
      </w:r>
    </w:p>
    <w:p w14:paraId="2777C6A1" w14:textId="77777777" w:rsidR="00C17836" w:rsidRDefault="00C17836">
      <w:pPr>
        <w:rPr>
          <w:b/>
        </w:rPr>
      </w:pPr>
    </w:p>
    <w:p w14:paraId="390BD37F" w14:textId="77777777" w:rsidR="00C17836" w:rsidRDefault="003F132D">
      <w:pPr>
        <w:rPr>
          <w:b/>
          <w:i/>
        </w:rPr>
      </w:pPr>
      <w:r>
        <w:rPr>
          <w:b/>
          <w:i/>
        </w:rPr>
        <w:t xml:space="preserve">Assets needed: </w:t>
      </w:r>
    </w:p>
    <w:p w14:paraId="15BD9425" w14:textId="77777777" w:rsidR="00C17836" w:rsidRDefault="00C17836">
      <w:pPr>
        <w:rPr>
          <w:b/>
        </w:rPr>
      </w:pPr>
    </w:p>
    <w:p w14:paraId="24E8FD39" w14:textId="77777777" w:rsidR="00C17836" w:rsidRDefault="003F132D">
      <w:pPr>
        <w:numPr>
          <w:ilvl w:val="0"/>
          <w:numId w:val="17"/>
        </w:numPr>
      </w:pPr>
      <w:commentRangeStart w:id="5"/>
      <w:r>
        <w:t>Tweets, facebook posts, messaging, blogs, or quotes from Mr. Page about strategy</w:t>
      </w:r>
      <w:commentRangeEnd w:id="5"/>
      <w:r>
        <w:commentReference w:id="5"/>
      </w:r>
    </w:p>
    <w:p w14:paraId="19474CE0" w14:textId="77777777" w:rsidR="00C17836" w:rsidRDefault="003F132D">
      <w:pPr>
        <w:numPr>
          <w:ilvl w:val="0"/>
          <w:numId w:val="17"/>
        </w:numPr>
      </w:pPr>
      <w:r>
        <w:t>Any news articles for analysis</w:t>
      </w:r>
    </w:p>
    <w:p w14:paraId="5F5CE6B2" w14:textId="77777777" w:rsidR="00C17836" w:rsidRDefault="003F132D">
      <w:pPr>
        <w:numPr>
          <w:ilvl w:val="0"/>
          <w:numId w:val="17"/>
        </w:numPr>
      </w:pPr>
      <w:r>
        <w:t>Timeline of tactics</w:t>
      </w:r>
    </w:p>
    <w:p w14:paraId="0A0B12C9" w14:textId="77777777" w:rsidR="00C17836" w:rsidRDefault="003F132D">
      <w:pPr>
        <w:numPr>
          <w:ilvl w:val="0"/>
          <w:numId w:val="17"/>
        </w:numPr>
      </w:pPr>
      <w:r>
        <w:t>Pictures</w:t>
      </w:r>
    </w:p>
    <w:p w14:paraId="65DC4D82" w14:textId="77777777" w:rsidR="00C17836" w:rsidRDefault="00C17836"/>
    <w:p w14:paraId="4F965FAC" w14:textId="77777777" w:rsidR="00C17836" w:rsidRDefault="00C17836"/>
    <w:p w14:paraId="56E13574" w14:textId="77777777" w:rsidR="00C17836" w:rsidRDefault="00C17836"/>
    <w:p w14:paraId="18CC9988" w14:textId="77777777" w:rsidR="00C17836" w:rsidRDefault="00C17836"/>
    <w:p w14:paraId="7C2AA994" w14:textId="77777777" w:rsidR="00C17836" w:rsidRDefault="00C17836"/>
    <w:p w14:paraId="0BB8954B" w14:textId="77777777" w:rsidR="00C17836" w:rsidRDefault="00C17836"/>
    <w:p w14:paraId="434421E8" w14:textId="77777777" w:rsidR="00C17836" w:rsidRDefault="003F132D">
      <w:r>
        <w:t>___________________________________________________________________________</w:t>
      </w:r>
    </w:p>
    <w:p w14:paraId="27D59BF2" w14:textId="77777777" w:rsidR="00C17836" w:rsidRDefault="00C17836"/>
    <w:p w14:paraId="48CC6483" w14:textId="77777777" w:rsidR="00C17836" w:rsidRDefault="003F132D">
      <w:pPr>
        <w:jc w:val="center"/>
        <w:rPr>
          <w:b/>
          <w:u w:val="single"/>
        </w:rPr>
      </w:pPr>
      <w:r>
        <w:rPr>
          <w:b/>
          <w:u w:val="single"/>
        </w:rPr>
        <w:t>Worksheet</w:t>
      </w:r>
    </w:p>
    <w:p w14:paraId="6438C802" w14:textId="77777777" w:rsidR="00C17836" w:rsidRDefault="003F132D">
      <w:pPr>
        <w:jc w:val="center"/>
        <w:rPr>
          <w:b/>
        </w:rPr>
      </w:pPr>
      <w:r>
        <w:rPr>
          <w:b/>
        </w:rPr>
        <w:t>Issue Campaign Analysis</w:t>
      </w:r>
    </w:p>
    <w:p w14:paraId="715DED6F" w14:textId="77777777" w:rsidR="00C17836" w:rsidRDefault="00C17836"/>
    <w:p w14:paraId="3B6AAD11" w14:textId="77777777" w:rsidR="00C17836" w:rsidRDefault="003F132D">
      <w:pPr>
        <w:numPr>
          <w:ilvl w:val="0"/>
          <w:numId w:val="14"/>
        </w:numPr>
      </w:pPr>
      <w:r>
        <w:t>Analyze the issue background and resources.</w:t>
      </w:r>
    </w:p>
    <w:p w14:paraId="067E34D4" w14:textId="77777777" w:rsidR="00C17836" w:rsidRDefault="003F132D">
      <w:pPr>
        <w:numPr>
          <w:ilvl w:val="0"/>
          <w:numId w:val="14"/>
        </w:numPr>
      </w:pPr>
      <w:r>
        <w:t>Use this worksheet to outline the successes and problems with the organizing strategy -- what was ef</w:t>
      </w:r>
      <w:r>
        <w:t>fective in pushing St. Louis towards clean energy? What was not effective?</w:t>
      </w:r>
    </w:p>
    <w:p w14:paraId="32BD5FB7" w14:textId="77777777" w:rsidR="00C17836" w:rsidRDefault="003F132D">
      <w:pPr>
        <w:numPr>
          <w:ilvl w:val="0"/>
          <w:numId w:val="14"/>
        </w:numPr>
      </w:pPr>
      <w:r>
        <w:t>As you identify problems and solutions, propose solutions -- if you were an organizer working towards clean energy in St. Louis, how might you organize around this issue differently</w:t>
      </w:r>
      <w:r>
        <w:t>?</w:t>
      </w:r>
    </w:p>
    <w:p w14:paraId="260DB9E3" w14:textId="77777777" w:rsidR="00C17836" w:rsidRDefault="00C17836">
      <w:pPr>
        <w:rPr>
          <w:b/>
          <w:u w:val="single"/>
        </w:rPr>
      </w:pPr>
    </w:p>
    <w:p w14:paraId="77A0FB19" w14:textId="77777777" w:rsidR="00C17836" w:rsidRDefault="00C17836">
      <w:pPr>
        <w:rPr>
          <w:b/>
          <w:u w:val="single"/>
        </w:rPr>
      </w:pPr>
    </w:p>
    <w:p w14:paraId="75CDF2C7" w14:textId="77777777" w:rsidR="00C17836" w:rsidRDefault="00C17836">
      <w:pPr>
        <w:rPr>
          <w:b/>
          <w:u w:val="single"/>
        </w:rPr>
      </w:pPr>
    </w:p>
    <w:p w14:paraId="78E7B081" w14:textId="77777777" w:rsidR="00C17836" w:rsidRDefault="00C17836">
      <w:pPr>
        <w:rPr>
          <w:b/>
          <w:u w:val="single"/>
        </w:rPr>
      </w:pPr>
    </w:p>
    <w:p w14:paraId="6B6B3A93" w14:textId="77777777" w:rsidR="00C17836" w:rsidRDefault="00C17836">
      <w:pPr>
        <w:rPr>
          <w:b/>
          <w:u w:val="single"/>
        </w:rPr>
      </w:pPr>
    </w:p>
    <w:p w14:paraId="0BB30108" w14:textId="77777777" w:rsidR="00C17836" w:rsidRDefault="003F132D">
      <w:pPr>
        <w:rPr>
          <w:b/>
          <w:u w:val="single"/>
        </w:rPr>
      </w:pPr>
      <w:r>
        <w:rPr>
          <w:b/>
          <w:u w:val="single"/>
        </w:rPr>
        <w:t>Purpose</w:t>
      </w:r>
    </w:p>
    <w:p w14:paraId="6D3B4B79" w14:textId="77777777" w:rsidR="00C17836" w:rsidRDefault="003F132D">
      <w:commentRangeStart w:id="6"/>
      <w:r>
        <w:t>To get 100% clean energy in St. Louis</w:t>
      </w:r>
      <w:commentRangeEnd w:id="6"/>
      <w:r>
        <w:commentReference w:id="6"/>
      </w:r>
    </w:p>
    <w:p w14:paraId="16CB4A4F" w14:textId="77777777" w:rsidR="00C17836" w:rsidRDefault="00C17836">
      <w:pPr>
        <w:rPr>
          <w:b/>
          <w:u w:val="single"/>
        </w:rPr>
      </w:pPr>
    </w:p>
    <w:p w14:paraId="0FEE7B2A" w14:textId="77777777" w:rsidR="00C17836" w:rsidRDefault="003F132D">
      <w:pPr>
        <w:rPr>
          <w:b/>
          <w:u w:val="single"/>
        </w:rPr>
      </w:pPr>
      <w:r>
        <w:rPr>
          <w:b/>
          <w:u w:val="single"/>
        </w:rPr>
        <w:t>People</w:t>
      </w:r>
    </w:p>
    <w:p w14:paraId="4AF7B227" w14:textId="77777777" w:rsidR="00C17836" w:rsidRDefault="003F132D">
      <w:pPr>
        <w:numPr>
          <w:ilvl w:val="0"/>
          <w:numId w:val="5"/>
        </w:numPr>
      </w:pPr>
      <w:r>
        <w:t>James Page -- OFA leader in St. Louis, lead organizer on campaign</w:t>
      </w:r>
    </w:p>
    <w:p w14:paraId="1B7A6F57" w14:textId="77777777" w:rsidR="00C17836" w:rsidRDefault="003F132D">
      <w:pPr>
        <w:numPr>
          <w:ilvl w:val="0"/>
          <w:numId w:val="5"/>
        </w:numPr>
      </w:pPr>
      <w:r>
        <w:t>Ann Wagner -- US Congresswoman, Missouri’s 2nd Congressional District</w:t>
      </w:r>
    </w:p>
    <w:p w14:paraId="430E2908" w14:textId="77777777" w:rsidR="00C17836" w:rsidRDefault="003F132D">
      <w:pPr>
        <w:numPr>
          <w:ilvl w:val="1"/>
          <w:numId w:val="5"/>
        </w:numPr>
      </w:pPr>
      <w:r>
        <w:t>Republican</w:t>
      </w:r>
    </w:p>
    <w:p w14:paraId="1148FC3D" w14:textId="77777777" w:rsidR="00C17836" w:rsidRDefault="003F132D">
      <w:pPr>
        <w:numPr>
          <w:ilvl w:val="1"/>
          <w:numId w:val="5"/>
        </w:numPr>
      </w:pPr>
      <w:r>
        <w:t>Climate denier</w:t>
      </w:r>
    </w:p>
    <w:p w14:paraId="38016BF4" w14:textId="77777777" w:rsidR="00C17836" w:rsidRDefault="003F132D">
      <w:pPr>
        <w:numPr>
          <w:ilvl w:val="0"/>
          <w:numId w:val="5"/>
        </w:numPr>
      </w:pPr>
      <w:r>
        <w:t>Ken Dempson -- Founding member of the Missouri Clean Energy Coalition</w:t>
      </w:r>
    </w:p>
    <w:p w14:paraId="29974789" w14:textId="77777777" w:rsidR="00C17836" w:rsidRDefault="003F132D">
      <w:pPr>
        <w:numPr>
          <w:ilvl w:val="0"/>
          <w:numId w:val="5"/>
        </w:numPr>
      </w:pPr>
      <w:r>
        <w:t>Andy Knot -- Sierra Club</w:t>
      </w:r>
    </w:p>
    <w:p w14:paraId="2BA008B8" w14:textId="77777777" w:rsidR="00C17836" w:rsidRDefault="003F132D">
      <w:pPr>
        <w:numPr>
          <w:ilvl w:val="0"/>
          <w:numId w:val="5"/>
        </w:numPr>
      </w:pPr>
      <w:r>
        <w:t>Phil -- Renew Missouri</w:t>
      </w:r>
    </w:p>
    <w:p w14:paraId="357B4C4B" w14:textId="77777777" w:rsidR="00C17836" w:rsidRDefault="003F132D">
      <w:pPr>
        <w:numPr>
          <w:ilvl w:val="0"/>
          <w:numId w:val="5"/>
        </w:numPr>
      </w:pPr>
      <w:r>
        <w:t>Heather Navarro -- Ward 28 Alderwoman, Missouri Coalition for the Environment</w:t>
      </w:r>
    </w:p>
    <w:p w14:paraId="562A9DBB" w14:textId="77777777" w:rsidR="00C17836" w:rsidRDefault="003F132D">
      <w:pPr>
        <w:numPr>
          <w:ilvl w:val="0"/>
          <w:numId w:val="5"/>
        </w:numPr>
      </w:pPr>
      <w:r>
        <w:t>Kyra Woods -- Sierra Club clean energy organizer</w:t>
      </w:r>
    </w:p>
    <w:p w14:paraId="3BF1E986" w14:textId="77777777" w:rsidR="00C17836" w:rsidRDefault="003F132D">
      <w:pPr>
        <w:numPr>
          <w:ilvl w:val="0"/>
          <w:numId w:val="5"/>
        </w:numPr>
      </w:pPr>
      <w:r>
        <w:t>Lewis Read -- President of the Board of Aldermen in St. Louis</w:t>
      </w:r>
    </w:p>
    <w:p w14:paraId="4A98844F" w14:textId="77777777" w:rsidR="00C17836" w:rsidRDefault="00C17836"/>
    <w:p w14:paraId="5818A13E" w14:textId="77777777" w:rsidR="00C17836" w:rsidRDefault="003F132D">
      <w:pPr>
        <w:rPr>
          <w:b/>
          <w:u w:val="single"/>
        </w:rPr>
      </w:pPr>
      <w:r>
        <w:rPr>
          <w:b/>
          <w:u w:val="single"/>
        </w:rPr>
        <w:t>Partners</w:t>
      </w:r>
    </w:p>
    <w:p w14:paraId="43EE997F" w14:textId="77777777" w:rsidR="00C17836" w:rsidRDefault="003F132D">
      <w:pPr>
        <w:numPr>
          <w:ilvl w:val="0"/>
          <w:numId w:val="3"/>
        </w:numPr>
        <w:rPr>
          <w:b/>
        </w:rPr>
      </w:pPr>
      <w:hyperlink r:id="rId25">
        <w:r>
          <w:rPr>
            <w:b/>
            <w:color w:val="1155CC"/>
            <w:u w:val="single"/>
          </w:rPr>
          <w:t>Misso</w:t>
        </w:r>
        <w:r>
          <w:rPr>
            <w:b/>
            <w:color w:val="1155CC"/>
            <w:u w:val="single"/>
          </w:rPr>
          <w:t>uri Clean Energy Coalition</w:t>
        </w:r>
      </w:hyperlink>
    </w:p>
    <w:p w14:paraId="33836C0A" w14:textId="77777777" w:rsidR="00C17836" w:rsidRDefault="003F132D">
      <w:pPr>
        <w:numPr>
          <w:ilvl w:val="0"/>
          <w:numId w:val="3"/>
        </w:numPr>
        <w:rPr>
          <w:b/>
        </w:rPr>
      </w:pPr>
      <w:hyperlink r:id="rId26">
        <w:r>
          <w:rPr>
            <w:b/>
            <w:color w:val="1155CC"/>
            <w:u w:val="single"/>
          </w:rPr>
          <w:t>Missouri Coalition for the Environment</w:t>
        </w:r>
      </w:hyperlink>
    </w:p>
    <w:p w14:paraId="53D4795F" w14:textId="77777777" w:rsidR="00C17836" w:rsidRDefault="003F132D">
      <w:pPr>
        <w:numPr>
          <w:ilvl w:val="0"/>
          <w:numId w:val="3"/>
        </w:numPr>
        <w:rPr>
          <w:b/>
        </w:rPr>
      </w:pPr>
      <w:hyperlink r:id="rId27">
        <w:r>
          <w:rPr>
            <w:b/>
            <w:color w:val="1155CC"/>
            <w:u w:val="single"/>
          </w:rPr>
          <w:t>OFA St. Louis - OFA Climate Team</w:t>
        </w:r>
      </w:hyperlink>
    </w:p>
    <w:p w14:paraId="19412521" w14:textId="77777777" w:rsidR="00C17836" w:rsidRDefault="003F132D">
      <w:pPr>
        <w:numPr>
          <w:ilvl w:val="0"/>
          <w:numId w:val="3"/>
        </w:numPr>
        <w:rPr>
          <w:b/>
        </w:rPr>
      </w:pPr>
      <w:hyperlink r:id="rId28">
        <w:r>
          <w:rPr>
            <w:b/>
            <w:color w:val="1155CC"/>
            <w:u w:val="single"/>
          </w:rPr>
          <w:t>Interfaith Power and Light</w:t>
        </w:r>
      </w:hyperlink>
    </w:p>
    <w:p w14:paraId="733A20E0" w14:textId="77777777" w:rsidR="00C17836" w:rsidRDefault="003F132D">
      <w:pPr>
        <w:numPr>
          <w:ilvl w:val="0"/>
          <w:numId w:val="3"/>
        </w:numPr>
        <w:rPr>
          <w:b/>
        </w:rPr>
      </w:pPr>
      <w:hyperlink r:id="rId29">
        <w:r>
          <w:rPr>
            <w:b/>
            <w:color w:val="1155CC"/>
            <w:u w:val="single"/>
          </w:rPr>
          <w:t>Renew Missouri</w:t>
        </w:r>
      </w:hyperlink>
    </w:p>
    <w:p w14:paraId="180C32EE" w14:textId="77777777" w:rsidR="00C17836" w:rsidRDefault="00C17836"/>
    <w:p w14:paraId="270A8A30" w14:textId="77777777" w:rsidR="00C17836" w:rsidRDefault="003F132D">
      <w:pPr>
        <w:rPr>
          <w:b/>
          <w:u w:val="single"/>
        </w:rPr>
      </w:pPr>
      <w:r>
        <w:rPr>
          <w:b/>
          <w:u w:val="single"/>
        </w:rPr>
        <w:t>Other groups</w:t>
      </w:r>
    </w:p>
    <w:p w14:paraId="5A640FFA" w14:textId="77777777" w:rsidR="00C17836" w:rsidRDefault="003F132D">
      <w:pPr>
        <w:numPr>
          <w:ilvl w:val="0"/>
          <w:numId w:val="16"/>
        </w:numPr>
        <w:rPr>
          <w:b/>
        </w:rPr>
      </w:pPr>
      <w:hyperlink r:id="rId30">
        <w:r>
          <w:rPr>
            <w:b/>
            <w:color w:val="1155CC"/>
            <w:u w:val="single"/>
          </w:rPr>
          <w:t>Ameren</w:t>
        </w:r>
      </w:hyperlink>
    </w:p>
    <w:p w14:paraId="4BC5E108" w14:textId="77777777" w:rsidR="00C17836" w:rsidRDefault="003F132D">
      <w:pPr>
        <w:numPr>
          <w:ilvl w:val="0"/>
          <w:numId w:val="16"/>
        </w:numPr>
        <w:rPr>
          <w:b/>
        </w:rPr>
      </w:pPr>
      <w:hyperlink r:id="rId31">
        <w:r>
          <w:rPr>
            <w:b/>
            <w:color w:val="1155CC"/>
            <w:u w:val="single"/>
          </w:rPr>
          <w:t>Arch Coal</w:t>
        </w:r>
      </w:hyperlink>
    </w:p>
    <w:p w14:paraId="0156C960" w14:textId="77777777" w:rsidR="00C17836" w:rsidRDefault="003F132D">
      <w:pPr>
        <w:numPr>
          <w:ilvl w:val="0"/>
          <w:numId w:val="16"/>
        </w:numPr>
        <w:rPr>
          <w:b/>
        </w:rPr>
      </w:pPr>
      <w:hyperlink r:id="rId32">
        <w:r>
          <w:rPr>
            <w:b/>
            <w:color w:val="1155CC"/>
            <w:u w:val="single"/>
          </w:rPr>
          <w:t>Peabody Coal</w:t>
        </w:r>
      </w:hyperlink>
    </w:p>
    <w:p w14:paraId="797816B4" w14:textId="77777777" w:rsidR="00C17836" w:rsidRDefault="003F132D">
      <w:pPr>
        <w:numPr>
          <w:ilvl w:val="0"/>
          <w:numId w:val="16"/>
        </w:numPr>
      </w:pPr>
      <w:commentRangeStart w:id="7"/>
      <w:r>
        <w:t>St. Louis Law Enforcement</w:t>
      </w:r>
      <w:commentRangeEnd w:id="7"/>
      <w:r>
        <w:commentReference w:id="7"/>
      </w:r>
    </w:p>
    <w:p w14:paraId="0F0BE564" w14:textId="77777777" w:rsidR="00C17836" w:rsidRDefault="00C17836">
      <w:pPr>
        <w:rPr>
          <w:b/>
        </w:rPr>
      </w:pPr>
    </w:p>
    <w:p w14:paraId="566BDEDB" w14:textId="77777777" w:rsidR="00C17836" w:rsidRDefault="003F132D">
      <w:pPr>
        <w:rPr>
          <w:b/>
          <w:u w:val="single"/>
        </w:rPr>
      </w:pPr>
      <w:r>
        <w:rPr>
          <w:b/>
          <w:u w:val="single"/>
        </w:rPr>
        <w:t>Tactics</w:t>
      </w:r>
    </w:p>
    <w:p w14:paraId="035153E0" w14:textId="77777777" w:rsidR="00C17836" w:rsidRDefault="003F132D">
      <w:pPr>
        <w:numPr>
          <w:ilvl w:val="0"/>
          <w:numId w:val="11"/>
        </w:numPr>
      </w:pPr>
      <w:r>
        <w:lastRenderedPageBreak/>
        <w:t xml:space="preserve">Staff visit </w:t>
      </w:r>
    </w:p>
    <w:p w14:paraId="620B6375" w14:textId="77777777" w:rsidR="00C17836" w:rsidRDefault="003F132D">
      <w:pPr>
        <w:numPr>
          <w:ilvl w:val="1"/>
          <w:numId w:val="11"/>
        </w:numPr>
      </w:pPr>
      <w:r>
        <w:t>To present National Climate Assessment</w:t>
      </w:r>
    </w:p>
    <w:p w14:paraId="69F36A5A" w14:textId="77777777" w:rsidR="00C17836" w:rsidRDefault="003F132D">
      <w:pPr>
        <w:numPr>
          <w:ilvl w:val="1"/>
          <w:numId w:val="11"/>
        </w:numPr>
      </w:pPr>
      <w:r>
        <w:t>St. Louis County law enforcement present</w:t>
      </w:r>
    </w:p>
    <w:p w14:paraId="3A43F04A" w14:textId="77777777" w:rsidR="00C17836" w:rsidRDefault="003F132D">
      <w:pPr>
        <w:numPr>
          <w:ilvl w:val="0"/>
          <w:numId w:val="11"/>
        </w:numPr>
      </w:pPr>
      <w:r>
        <w:t>Rally signs</w:t>
      </w:r>
    </w:p>
    <w:p w14:paraId="5B660872" w14:textId="77777777" w:rsidR="00C17836" w:rsidRDefault="003F132D">
      <w:pPr>
        <w:numPr>
          <w:ilvl w:val="0"/>
          <w:numId w:val="11"/>
        </w:numPr>
      </w:pPr>
      <w:r>
        <w:t>Lectures</w:t>
      </w:r>
    </w:p>
    <w:p w14:paraId="745ED4C7" w14:textId="77777777" w:rsidR="00C17836" w:rsidRDefault="003F132D">
      <w:pPr>
        <w:numPr>
          <w:ilvl w:val="0"/>
          <w:numId w:val="11"/>
        </w:numPr>
      </w:pPr>
      <w:r>
        <w:t>Speeches</w:t>
      </w:r>
    </w:p>
    <w:p w14:paraId="7515CE8D" w14:textId="77777777" w:rsidR="00C17836" w:rsidRDefault="003F132D">
      <w:pPr>
        <w:numPr>
          <w:ilvl w:val="0"/>
          <w:numId w:val="11"/>
        </w:numPr>
      </w:pPr>
      <w:r>
        <w:t>Social media</w:t>
      </w:r>
    </w:p>
    <w:p w14:paraId="60A1E597" w14:textId="77777777" w:rsidR="00C17836" w:rsidRDefault="003F132D">
      <w:pPr>
        <w:numPr>
          <w:ilvl w:val="0"/>
          <w:numId w:val="11"/>
        </w:numPr>
      </w:pPr>
      <w:r>
        <w:t>Event inviting Ann Wagner</w:t>
      </w:r>
    </w:p>
    <w:p w14:paraId="3DF1C120" w14:textId="77777777" w:rsidR="00C17836" w:rsidRDefault="003F132D">
      <w:pPr>
        <w:numPr>
          <w:ilvl w:val="1"/>
          <w:numId w:val="11"/>
        </w:numPr>
      </w:pPr>
      <w:r>
        <w:t>Tactic deployed to use rally signs tagging her as a climate denier</w:t>
      </w:r>
    </w:p>
    <w:p w14:paraId="7E8AB858" w14:textId="77777777" w:rsidR="00C17836" w:rsidRDefault="003F132D">
      <w:pPr>
        <w:numPr>
          <w:ilvl w:val="0"/>
          <w:numId w:val="11"/>
        </w:numPr>
      </w:pPr>
      <w:r>
        <w:t>Building relationships with elected officials</w:t>
      </w:r>
    </w:p>
    <w:p w14:paraId="2ACF125D" w14:textId="77777777" w:rsidR="00C17836" w:rsidRDefault="003F132D">
      <w:pPr>
        <w:numPr>
          <w:ilvl w:val="0"/>
          <w:numId w:val="11"/>
        </w:numPr>
      </w:pPr>
      <w:r>
        <w:t>Coalition building</w:t>
      </w:r>
    </w:p>
    <w:p w14:paraId="65004024" w14:textId="77777777" w:rsidR="00C17836" w:rsidRDefault="003F132D">
      <w:pPr>
        <w:numPr>
          <w:ilvl w:val="1"/>
          <w:numId w:val="11"/>
        </w:numPr>
      </w:pPr>
      <w:r>
        <w:t>Grassroots and people with experience and careers</w:t>
      </w:r>
    </w:p>
    <w:p w14:paraId="55A9946C" w14:textId="77777777" w:rsidR="00C17836" w:rsidRDefault="003F132D">
      <w:pPr>
        <w:numPr>
          <w:ilvl w:val="0"/>
          <w:numId w:val="11"/>
        </w:numPr>
      </w:pPr>
      <w:r>
        <w:t>Lectures on climate at churches</w:t>
      </w:r>
    </w:p>
    <w:p w14:paraId="65AFC9ED" w14:textId="77777777" w:rsidR="00C17836" w:rsidRDefault="003F132D">
      <w:pPr>
        <w:numPr>
          <w:ilvl w:val="0"/>
          <w:numId w:val="11"/>
        </w:numPr>
      </w:pPr>
      <w:r>
        <w:t>Local official relationships</w:t>
      </w:r>
    </w:p>
    <w:p w14:paraId="23E26902" w14:textId="77777777" w:rsidR="00C17836" w:rsidRDefault="00C17836"/>
    <w:p w14:paraId="3FE33862" w14:textId="77777777" w:rsidR="00C17836" w:rsidRDefault="003F132D">
      <w:pPr>
        <w:rPr>
          <w:b/>
          <w:u w:val="single"/>
        </w:rPr>
      </w:pPr>
      <w:r>
        <w:rPr>
          <w:b/>
          <w:u w:val="single"/>
        </w:rPr>
        <w:t>Points to dr</w:t>
      </w:r>
      <w:r>
        <w:rPr>
          <w:b/>
          <w:u w:val="single"/>
        </w:rPr>
        <w:t>ive home</w:t>
      </w:r>
    </w:p>
    <w:p w14:paraId="0AF6EC75" w14:textId="77777777" w:rsidR="00C17836" w:rsidRDefault="003F132D">
      <w:pPr>
        <w:numPr>
          <w:ilvl w:val="0"/>
          <w:numId w:val="18"/>
        </w:numPr>
      </w:pPr>
      <w:r>
        <w:t>1) Build a serious coalition of partners</w:t>
      </w:r>
    </w:p>
    <w:p w14:paraId="3DDA0AB6" w14:textId="77777777" w:rsidR="00C17836" w:rsidRDefault="003F132D">
      <w:pPr>
        <w:numPr>
          <w:ilvl w:val="0"/>
          <w:numId w:val="18"/>
        </w:numPr>
      </w:pPr>
      <w:r>
        <w:t>2) Be nimble and make sure that you have expertise in the partnership</w:t>
      </w:r>
    </w:p>
    <w:p w14:paraId="70D9C985" w14:textId="77777777" w:rsidR="00C17836" w:rsidRDefault="003F132D">
      <w:pPr>
        <w:numPr>
          <w:ilvl w:val="0"/>
          <w:numId w:val="18"/>
        </w:numPr>
      </w:pPr>
      <w:r>
        <w:t>3) Build a tightly woven, close-knit tapestry of resources</w:t>
      </w:r>
    </w:p>
    <w:p w14:paraId="6E14F89D" w14:textId="77777777" w:rsidR="00C17836" w:rsidRDefault="003F132D">
      <w:pPr>
        <w:numPr>
          <w:ilvl w:val="1"/>
          <w:numId w:val="18"/>
        </w:numPr>
      </w:pPr>
      <w:r>
        <w:t>EX. Sierra club chapters</w:t>
      </w:r>
    </w:p>
    <w:p w14:paraId="35927E45" w14:textId="77777777" w:rsidR="00C17836" w:rsidRDefault="003F132D">
      <w:pPr>
        <w:numPr>
          <w:ilvl w:val="1"/>
          <w:numId w:val="18"/>
        </w:numPr>
      </w:pPr>
      <w:r>
        <w:t>Alderman</w:t>
      </w:r>
    </w:p>
    <w:p w14:paraId="5002F1CF" w14:textId="77777777" w:rsidR="00C17836" w:rsidRDefault="003F132D">
      <w:pPr>
        <w:numPr>
          <w:ilvl w:val="1"/>
          <w:numId w:val="18"/>
        </w:numPr>
      </w:pPr>
      <w:r>
        <w:t>Sponsors</w:t>
      </w:r>
    </w:p>
    <w:p w14:paraId="1C037CC0" w14:textId="77777777" w:rsidR="00C17836" w:rsidRDefault="00C17836">
      <w:pPr>
        <w:numPr>
          <w:ilvl w:val="1"/>
          <w:numId w:val="18"/>
        </w:numPr>
      </w:pPr>
    </w:p>
    <w:p w14:paraId="4CD59077" w14:textId="77777777" w:rsidR="00C17836" w:rsidRDefault="003F132D">
      <w:pPr>
        <w:numPr>
          <w:ilvl w:val="0"/>
          <w:numId w:val="18"/>
        </w:numPr>
      </w:pPr>
      <w:r>
        <w:t xml:space="preserve">4) Look </w:t>
      </w:r>
    </w:p>
    <w:p w14:paraId="38140058" w14:textId="77777777" w:rsidR="00C17836" w:rsidRDefault="00C17836"/>
    <w:sectPr w:rsidR="00C17836">
      <w:headerReference w:type="even" r:id="rId33"/>
      <w:headerReference w:type="default" r:id="rId34"/>
      <w:footerReference w:type="even" r:id="rId35"/>
      <w:footerReference w:type="default" r:id="rId36"/>
      <w:headerReference w:type="first" r:id="rId37"/>
      <w:footerReference w:type="first" r:id="rId38"/>
      <w:pgSz w:w="12240" w:h="15840"/>
      <w:pgMar w:top="1440" w:right="1440" w:bottom="1440" w:left="1440" w:header="0" w:footer="720"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 w:author="Bobby Brady-Sharp" w:date="2018-01-08T05:21:00Z" w:initials="">
    <w:p w14:paraId="73953E70" w14:textId="77777777" w:rsidR="00C17836" w:rsidRDefault="003F132D">
      <w:pPr>
        <w:widowControl w:val="0"/>
        <w:pBdr>
          <w:top w:val="nil"/>
          <w:left w:val="nil"/>
          <w:bottom w:val="nil"/>
          <w:right w:val="nil"/>
          <w:between w:val="nil"/>
        </w:pBdr>
        <w:spacing w:line="240" w:lineRule="auto"/>
        <w:rPr>
          <w:color w:val="000000"/>
        </w:rPr>
      </w:pPr>
      <w:r>
        <w:rPr>
          <w:color w:val="000000"/>
        </w:rPr>
        <w:t>This is a skeleton for introducing the campaign itself. More resources will need to be included below.</w:t>
      </w:r>
    </w:p>
  </w:comment>
  <w:comment w:id="5" w:author="Bobby Brady-Sharp" w:date="2018-01-08T05:29:00Z" w:initials="">
    <w:p w14:paraId="3F8931AB" w14:textId="77777777" w:rsidR="00C17836" w:rsidRDefault="003F132D">
      <w:pPr>
        <w:widowControl w:val="0"/>
        <w:pBdr>
          <w:top w:val="nil"/>
          <w:left w:val="nil"/>
          <w:bottom w:val="nil"/>
          <w:right w:val="nil"/>
          <w:between w:val="nil"/>
        </w:pBdr>
        <w:spacing w:line="240" w:lineRule="auto"/>
        <w:rPr>
          <w:color w:val="000000"/>
        </w:rPr>
      </w:pPr>
      <w:r>
        <w:rPr>
          <w:color w:val="000000"/>
        </w:rPr>
        <w:t>Would be great to get screenshots of screenshots on social media that caused Ann Wagner not to show up to the event.</w:t>
      </w:r>
    </w:p>
  </w:comment>
  <w:comment w:id="6" w:author="Bobby Brady-Sharp" w:date="2018-01-08T05:22:00Z" w:initials="">
    <w:p w14:paraId="0D434504" w14:textId="77777777" w:rsidR="00C17836" w:rsidRDefault="003F132D">
      <w:pPr>
        <w:widowControl w:val="0"/>
        <w:pBdr>
          <w:top w:val="nil"/>
          <w:left w:val="nil"/>
          <w:bottom w:val="nil"/>
          <w:right w:val="nil"/>
          <w:between w:val="nil"/>
        </w:pBdr>
        <w:spacing w:line="240" w:lineRule="auto"/>
        <w:rPr>
          <w:color w:val="000000"/>
        </w:rPr>
      </w:pPr>
      <w:r>
        <w:rPr>
          <w:color w:val="000000"/>
        </w:rPr>
        <w:t xml:space="preserve">Need to flesh </w:t>
      </w:r>
      <w:r>
        <w:rPr>
          <w:color w:val="000000"/>
        </w:rPr>
        <w:t>this out more.</w:t>
      </w:r>
    </w:p>
  </w:comment>
  <w:comment w:id="7" w:author="Bobby Brady-Sharp" w:date="2018-01-08T04:54:00Z" w:initials="">
    <w:p w14:paraId="68BB6066" w14:textId="77777777" w:rsidR="00C17836" w:rsidRDefault="003F132D">
      <w:pPr>
        <w:widowControl w:val="0"/>
        <w:pBdr>
          <w:top w:val="nil"/>
          <w:left w:val="nil"/>
          <w:bottom w:val="nil"/>
          <w:right w:val="nil"/>
          <w:between w:val="nil"/>
        </w:pBdr>
        <w:spacing w:line="240" w:lineRule="auto"/>
        <w:rPr>
          <w:color w:val="000000"/>
        </w:rPr>
      </w:pPr>
      <w:r>
        <w:rPr>
          <w:color w:val="000000"/>
        </w:rPr>
        <w:t>more info needed here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3953E70" w15:done="0"/>
  <w15:commentEx w15:paraId="3F8931AB" w15:done="0"/>
  <w15:commentEx w15:paraId="0D434504" w15:done="0"/>
  <w15:commentEx w15:paraId="68BB606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3953E70" w16cid:durableId="20254666"/>
  <w16cid:commentId w16cid:paraId="3F8931AB" w16cid:durableId="20254667"/>
  <w16cid:commentId w16cid:paraId="0D434504" w16cid:durableId="20254668"/>
  <w16cid:commentId w16cid:paraId="68BB6066" w16cid:durableId="2025466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625AEB" w14:textId="77777777" w:rsidR="003F132D" w:rsidRDefault="003F132D" w:rsidP="00795613">
      <w:pPr>
        <w:spacing w:line="240" w:lineRule="auto"/>
      </w:pPr>
      <w:r>
        <w:separator/>
      </w:r>
    </w:p>
  </w:endnote>
  <w:endnote w:type="continuationSeparator" w:id="0">
    <w:p w14:paraId="005444F3" w14:textId="77777777" w:rsidR="003F132D" w:rsidRDefault="003F132D" w:rsidP="0079561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2E9065" w14:textId="77777777" w:rsidR="00795613" w:rsidRDefault="0079561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5C318A" w14:textId="77777777" w:rsidR="00795613" w:rsidRPr="00773D05" w:rsidRDefault="00795613" w:rsidP="00795613">
    <w:pPr>
      <w:pStyle w:val="Footer"/>
      <w:jc w:val="center"/>
      <w:rPr>
        <w:rFonts w:asciiTheme="majorHAnsi" w:hAnsiTheme="majorHAnsi"/>
        <w:sz w:val="16"/>
        <w:szCs w:val="16"/>
      </w:rPr>
    </w:pPr>
    <w:r w:rsidRPr="00773D05">
      <w:rPr>
        <w:rFonts w:asciiTheme="majorHAnsi" w:hAnsiTheme="majorHAnsi"/>
        <w:sz w:val="16"/>
        <w:szCs w:val="16"/>
      </w:rPr>
      <w:t xml:space="preserve">This work is licensed under the Creative Commons Attribution-NonCommercial 4.0 International License. To view a copy of this license, visit </w:t>
    </w:r>
    <w:hyperlink r:id="rId1" w:history="1">
      <w:r w:rsidRPr="002A083A">
        <w:rPr>
          <w:rStyle w:val="Hyperlink"/>
          <w:rFonts w:asciiTheme="majorHAnsi" w:hAnsiTheme="majorHAnsi"/>
          <w:sz w:val="16"/>
          <w:szCs w:val="16"/>
        </w:rPr>
        <w:t>http://creativecommons.org/licenses/by-nc/4.0/</w:t>
      </w:r>
    </w:hyperlink>
    <w:r>
      <w:rPr>
        <w:rFonts w:asciiTheme="majorHAnsi" w:hAnsiTheme="majorHAnsi"/>
        <w:sz w:val="16"/>
        <w:szCs w:val="16"/>
      </w:rPr>
      <w:t xml:space="preserve"> </w:t>
    </w:r>
    <w:r w:rsidRPr="00773D05">
      <w:rPr>
        <w:rFonts w:asciiTheme="majorHAnsi" w:hAnsiTheme="majorHAnsi"/>
        <w:sz w:val="16"/>
        <w:szCs w:val="16"/>
      </w:rPr>
      <w:t>or send a letter to Creative Commons, PO Box 1866, Mountain View, CA 94042, USA.</w:t>
    </w:r>
  </w:p>
  <w:p w14:paraId="02E52FBD" w14:textId="77777777" w:rsidR="00795613" w:rsidRDefault="00795613">
    <w:pPr>
      <w:pStyle w:val="Footer"/>
    </w:pPr>
    <w:bookmarkStart w:id="8" w:name="_GoBack"/>
    <w:bookmarkEnd w:id="8"/>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8F36E3" w14:textId="77777777" w:rsidR="00795613" w:rsidRDefault="007956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008287" w14:textId="77777777" w:rsidR="003F132D" w:rsidRDefault="003F132D" w:rsidP="00795613">
      <w:pPr>
        <w:spacing w:line="240" w:lineRule="auto"/>
      </w:pPr>
      <w:r>
        <w:separator/>
      </w:r>
    </w:p>
  </w:footnote>
  <w:footnote w:type="continuationSeparator" w:id="0">
    <w:p w14:paraId="59962E3C" w14:textId="77777777" w:rsidR="003F132D" w:rsidRDefault="003F132D" w:rsidP="0079561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F9F865" w14:textId="77777777" w:rsidR="00795613" w:rsidRDefault="0079561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2F6CAD" w14:textId="77777777" w:rsidR="00795613" w:rsidRDefault="0079561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B385B9" w14:textId="77777777" w:rsidR="00795613" w:rsidRDefault="0079561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3812C8"/>
    <w:multiLevelType w:val="multilevel"/>
    <w:tmpl w:val="8E5A84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B9035AF"/>
    <w:multiLevelType w:val="multilevel"/>
    <w:tmpl w:val="797E7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B390623"/>
    <w:multiLevelType w:val="multilevel"/>
    <w:tmpl w:val="4E825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151333C"/>
    <w:multiLevelType w:val="multilevel"/>
    <w:tmpl w:val="83E67F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BBF54C1"/>
    <w:multiLevelType w:val="multilevel"/>
    <w:tmpl w:val="78B67A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BD759AE"/>
    <w:multiLevelType w:val="multilevel"/>
    <w:tmpl w:val="87A68B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AA903E2"/>
    <w:multiLevelType w:val="multilevel"/>
    <w:tmpl w:val="3A506B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4BC91E1A"/>
    <w:multiLevelType w:val="multilevel"/>
    <w:tmpl w:val="2056D0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7BD2492"/>
    <w:multiLevelType w:val="multilevel"/>
    <w:tmpl w:val="5F6AC3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8B90604"/>
    <w:multiLevelType w:val="multilevel"/>
    <w:tmpl w:val="D592D2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C9A54EC"/>
    <w:multiLevelType w:val="multilevel"/>
    <w:tmpl w:val="72AED8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0057609"/>
    <w:multiLevelType w:val="multilevel"/>
    <w:tmpl w:val="16B438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66314583"/>
    <w:multiLevelType w:val="multilevel"/>
    <w:tmpl w:val="F6CA54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6F846E4B"/>
    <w:multiLevelType w:val="multilevel"/>
    <w:tmpl w:val="F33CF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09C516F"/>
    <w:multiLevelType w:val="multilevel"/>
    <w:tmpl w:val="C922B2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32929C6"/>
    <w:multiLevelType w:val="multilevel"/>
    <w:tmpl w:val="7AB26C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4F93C62"/>
    <w:multiLevelType w:val="multilevel"/>
    <w:tmpl w:val="7E1EC2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CCB4007"/>
    <w:multiLevelType w:val="multilevel"/>
    <w:tmpl w:val="FE4090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7DC13C02"/>
    <w:multiLevelType w:val="multilevel"/>
    <w:tmpl w:val="92100E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7EDB68A7"/>
    <w:multiLevelType w:val="multilevel"/>
    <w:tmpl w:val="1D1076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4"/>
  </w:num>
  <w:num w:numId="2">
    <w:abstractNumId w:val="2"/>
  </w:num>
  <w:num w:numId="3">
    <w:abstractNumId w:val="10"/>
  </w:num>
  <w:num w:numId="4">
    <w:abstractNumId w:val="11"/>
  </w:num>
  <w:num w:numId="5">
    <w:abstractNumId w:val="19"/>
  </w:num>
  <w:num w:numId="6">
    <w:abstractNumId w:val="1"/>
  </w:num>
  <w:num w:numId="7">
    <w:abstractNumId w:val="5"/>
  </w:num>
  <w:num w:numId="8">
    <w:abstractNumId w:val="8"/>
  </w:num>
  <w:num w:numId="9">
    <w:abstractNumId w:val="13"/>
  </w:num>
  <w:num w:numId="10">
    <w:abstractNumId w:val="0"/>
  </w:num>
  <w:num w:numId="11">
    <w:abstractNumId w:val="4"/>
  </w:num>
  <w:num w:numId="12">
    <w:abstractNumId w:val="7"/>
  </w:num>
  <w:num w:numId="13">
    <w:abstractNumId w:val="9"/>
  </w:num>
  <w:num w:numId="14">
    <w:abstractNumId w:val="17"/>
  </w:num>
  <w:num w:numId="15">
    <w:abstractNumId w:val="18"/>
  </w:num>
  <w:num w:numId="16">
    <w:abstractNumId w:val="3"/>
  </w:num>
  <w:num w:numId="17">
    <w:abstractNumId w:val="16"/>
  </w:num>
  <w:num w:numId="18">
    <w:abstractNumId w:val="15"/>
  </w:num>
  <w:num w:numId="19">
    <w:abstractNumId w:val="6"/>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C17836"/>
    <w:rsid w:val="003F132D"/>
    <w:rsid w:val="00795613"/>
    <w:rsid w:val="00C178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7D067C6"/>
  <w15:docId w15:val="{3A264DA1-0B5E-6343-9670-05DA98E173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795613"/>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95613"/>
    <w:rPr>
      <w:rFonts w:ascii="Times New Roman" w:hAnsi="Times New Roman" w:cs="Times New Roman"/>
      <w:sz w:val="18"/>
      <w:szCs w:val="18"/>
    </w:rPr>
  </w:style>
  <w:style w:type="paragraph" w:styleId="Header">
    <w:name w:val="header"/>
    <w:basedOn w:val="Normal"/>
    <w:link w:val="HeaderChar"/>
    <w:uiPriority w:val="99"/>
    <w:unhideWhenUsed/>
    <w:rsid w:val="00795613"/>
    <w:pPr>
      <w:tabs>
        <w:tab w:val="center" w:pos="4680"/>
        <w:tab w:val="right" w:pos="9360"/>
      </w:tabs>
      <w:spacing w:line="240" w:lineRule="auto"/>
    </w:pPr>
  </w:style>
  <w:style w:type="character" w:customStyle="1" w:styleId="HeaderChar">
    <w:name w:val="Header Char"/>
    <w:basedOn w:val="DefaultParagraphFont"/>
    <w:link w:val="Header"/>
    <w:uiPriority w:val="99"/>
    <w:rsid w:val="00795613"/>
  </w:style>
  <w:style w:type="paragraph" w:styleId="Footer">
    <w:name w:val="footer"/>
    <w:basedOn w:val="Normal"/>
    <w:link w:val="FooterChar"/>
    <w:uiPriority w:val="99"/>
    <w:unhideWhenUsed/>
    <w:rsid w:val="00795613"/>
    <w:pPr>
      <w:tabs>
        <w:tab w:val="center" w:pos="4680"/>
        <w:tab w:val="right" w:pos="9360"/>
      </w:tabs>
      <w:spacing w:line="240" w:lineRule="auto"/>
    </w:pPr>
  </w:style>
  <w:style w:type="character" w:customStyle="1" w:styleId="FooterChar">
    <w:name w:val="Footer Char"/>
    <w:basedOn w:val="DefaultParagraphFont"/>
    <w:link w:val="Footer"/>
    <w:uiPriority w:val="99"/>
    <w:rsid w:val="00795613"/>
  </w:style>
  <w:style w:type="character" w:styleId="Hyperlink">
    <w:name w:val="Hyperlink"/>
    <w:basedOn w:val="DefaultParagraphFont"/>
    <w:uiPriority w:val="99"/>
    <w:unhideWhenUsed/>
    <w:rsid w:val="00795613"/>
    <w:rPr>
      <w:color w:val="0000FF" w:themeColor="hyperlink"/>
      <w:u w:val="single"/>
    </w:rPr>
  </w:style>
  <w:style w:type="character" w:styleId="FollowedHyperlink">
    <w:name w:val="FollowedHyperlink"/>
    <w:basedOn w:val="DefaultParagraphFont"/>
    <w:uiPriority w:val="99"/>
    <w:semiHidden/>
    <w:unhideWhenUsed/>
    <w:rsid w:val="0079561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https://www.stlouis-mo.gov/government/city-laws/resolutions/resolution.cfm?rDetail=true&amp;resolutionId=10762" TargetMode="External"/><Relationship Id="rId18" Type="http://schemas.openxmlformats.org/officeDocument/2006/relationships/hyperlink" Target="https://www.peabodyenergy.com/" TargetMode="External"/><Relationship Id="rId26" Type="http://schemas.openxmlformats.org/officeDocument/2006/relationships/hyperlink" Target="http://moenvironment.org/" TargetMode="External"/><Relationship Id="rId39" Type="http://schemas.openxmlformats.org/officeDocument/2006/relationships/fontTable" Target="fontTable.xml"/><Relationship Id="rId21" Type="http://schemas.openxmlformats.org/officeDocument/2006/relationships/hyperlink" Target="https://twitter.com/KenDensonSTL/status/906180534396739584" TargetMode="External"/><Relationship Id="rId34"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hyperlink" Target="https://www.stlouis-mo.gov/government/city-laws/resolutions/resolution.cfm?rDetail=true&amp;resolutionId=10762" TargetMode="External"/><Relationship Id="rId17" Type="http://schemas.openxmlformats.org/officeDocument/2006/relationships/hyperlink" Target="http://www.archcoal.com/" TargetMode="External"/><Relationship Id="rId25" Type="http://schemas.openxmlformats.org/officeDocument/2006/relationships/hyperlink" Target="http://www.cleanairmissouri.org/" TargetMode="External"/><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styles" Target="styles.xml"/><Relationship Id="rId16" Type="http://schemas.openxmlformats.org/officeDocument/2006/relationships/hyperlink" Target="https://www.ameren.com/" TargetMode="External"/><Relationship Id="rId20" Type="http://schemas.openxmlformats.org/officeDocument/2006/relationships/hyperlink" Target="http://www.cleanairmissouri.org/" TargetMode="External"/><Relationship Id="rId29" Type="http://schemas.openxmlformats.org/officeDocument/2006/relationships/hyperlink" Target="https://www.renewmo.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microsoft.com/office/2016/09/relationships/commentsIds" Target="commentsIds.xml"/><Relationship Id="rId32" Type="http://schemas.openxmlformats.org/officeDocument/2006/relationships/hyperlink" Target="https://www.peabodyenergy.com/" TargetMode="External"/><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twitter.com/KenDensonSTL/status/906180534396739584" TargetMode="External"/><Relationship Id="rId23" Type="http://schemas.microsoft.com/office/2011/relationships/commentsExtended" Target="commentsExtended.xml"/><Relationship Id="rId28" Type="http://schemas.openxmlformats.org/officeDocument/2006/relationships/hyperlink" Target="http://www.interfaithpowerandlight.org/" TargetMode="External"/><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hyperlink" Target="https://commons.wikimedia.org/wiki/File:St_Louis_night_expblend.jpg" TargetMode="External"/><Relationship Id="rId31" Type="http://schemas.openxmlformats.org/officeDocument/2006/relationships/hyperlink" Target="http://www.archcoal.com/" TargetMode="External"/><Relationship Id="rId4" Type="http://schemas.openxmlformats.org/officeDocument/2006/relationships/webSettings" Target="webSettings.xml"/><Relationship Id="rId9" Type="http://schemas.openxmlformats.org/officeDocument/2006/relationships/hyperlink" Target="http://www.cleanairmissouri.org/missouri-clean-energy-coalition-statement-on-the-environmental-protection-agencys-clean-power-plan/" TargetMode="External"/><Relationship Id="rId14" Type="http://schemas.openxmlformats.org/officeDocument/2006/relationships/hyperlink" Target="https://www.nbcnews.com/news/us-news/st-louis-long-coal-capital-votes-get-all-its-power-n814861" TargetMode="External"/><Relationship Id="rId22" Type="http://schemas.openxmlformats.org/officeDocument/2006/relationships/comments" Target="comments.xml"/><Relationship Id="rId27" Type="http://schemas.openxmlformats.org/officeDocument/2006/relationships/hyperlink" Target="https://www.facebook.com/OFAstlouis/" TargetMode="External"/><Relationship Id="rId30" Type="http://schemas.openxmlformats.org/officeDocument/2006/relationships/hyperlink" Target="https://www.ameren.com/" TargetMode="External"/><Relationship Id="rId35" Type="http://schemas.openxmlformats.org/officeDocument/2006/relationships/footer" Target="footer1.xml"/><Relationship Id="rId8" Type="http://schemas.openxmlformats.org/officeDocument/2006/relationships/hyperlink" Target="https://moenvironment.org/" TargetMode="External"/><Relationship Id="rId3" Type="http://schemas.openxmlformats.org/officeDocument/2006/relationships/settings" Target="settings.xml"/></Relationships>
</file>

<file path=word/_rels/footer2.xml.rels><?xml version="1.0" encoding="UTF-8" standalone="yes"?>
<Relationships xmlns="http://schemas.openxmlformats.org/package/2006/relationships"><Relationship Id="rId1" Type="http://schemas.openxmlformats.org/officeDocument/2006/relationships/hyperlink" Target="http://creativecommons.org/licenses/by-nc/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3680</Words>
  <Characters>19731</Characters>
  <Application>Microsoft Office Word</Application>
  <DocSecurity>0</DocSecurity>
  <Lines>1096</Lines>
  <Paragraphs>487</Paragraphs>
  <ScaleCrop>false</ScaleCrop>
  <Company/>
  <LinksUpToDate>false</LinksUpToDate>
  <CharactersWithSpaces>22924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2</cp:revision>
  <dcterms:created xsi:type="dcterms:W3CDTF">2019-03-03T00:13:00Z</dcterms:created>
  <dcterms:modified xsi:type="dcterms:W3CDTF">2019-03-03T00:18:00Z</dcterms:modified>
</cp:coreProperties>
</file>